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40B06E77" w14:textId="77777777">
      <w:pPr>
        <w:spacing w:after="100" w:afterAutospacing="1" w:before="100" w:before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II</w:t>
      </w:r>
    </w:p>
    <w:p w14:paraId="4B8AB0AF" w14:textId="77777777">
      <w:pPr>
        <w:spacing w:after="100" w:afterAutospacing="1" w:before="100" w:before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FORMULÁRIO DE INSCRIÇÃO </w:t>
      </w:r>
    </w:p>
    <w:tbl>
      <w:tblPr>
        <w:tblStyle w:val="Tabelacomgrade"/>
        <w:tblInd w:w="120" w:type="dxa"/>
        <w:tblW w:w="0" w:type="auto"/>
        <w:tblLook w:val="04A0" w:firstRow="1" w:lastRow="0" w:firstColumn="1" w:lastColumn="0" w:noHBand="0" w:noVBand="1"/>
      </w:tblPr>
      <w:tblGrid>
        <w:gridCol w:w="8374"/>
      </w:tblGrid>
      <w:tr>
        <w:tc>
          <w:tcPr>
            <w:tcW w:w="8494" w:type="dxa"/>
          </w:tcPr>
          <w:p w14:paraId="22A90CA2" w14:textId="77777777">
            <w:pPr>
              <w:pStyle w:val="textocentralizado"/>
              <w:spacing w:after="120" w:afterAutospacing="0" w:before="120" w:beforeAutospacing="0"/>
              <w:ind w:right="120" w:left="120"/>
              <w:jc w:val="center"/>
              <w:rPr>
                <w:rStyle w:val="Forte"/>
                <w:rFonts w:asciiTheme="minorHAnsi" w:hAnsiTheme="minorHAnsi" w:eastAsiaTheme="majorEastAsia" w:cstheme="minorHAnsi"/>
                <w:b w:val="0"/>
                <w:bCs w:val="0"/>
                <w:highlight w:val="yellow"/>
              </w:rPr>
            </w:pPr>
            <w:r>
              <w:rPr>
                <w:rStyle w:val="Forte"/>
                <w:rFonts w:asciiTheme="minorHAnsi" w:hAnsiTheme="minorHAnsi" w:eastAsiaTheme="majorEastAsia" w:cstheme="minorHAnsi"/>
                <w:highlight w:val="yellow"/>
              </w:rPr>
              <w:t xml:space="preserve">DICA PARA O ENTE FEDERATIVO!</w:t>
            </w:r>
            <w:r>
              <w:rPr>
                <w:rStyle w:val="Forte"/>
                <w:rFonts w:asciiTheme="minorHAnsi" w:hAnsiTheme="minorHAnsi" w:eastAsiaTheme="majorEastAsia" w:cstheme="minorHAnsi"/>
                <w:highlight w:val="yellow"/>
              </w:rPr>
              <w:t xml:space="preserve"> Os dados elencados neste documento devem ser enviados posteriormente ao Ministério da Cultura, razão pela qual </w:t>
            </w:r>
            <w:r>
              <w:rPr>
                <w:rStyle w:val="Forte"/>
                <w:rFonts w:asciiTheme="minorHAnsi" w:hAnsiTheme="minorHAnsi" w:eastAsiaTheme="majorEastAsia" w:cstheme="minorHAnsi"/>
                <w:highlight w:val="yellow"/>
              </w:rPr>
              <w:t xml:space="preserve">a coleta é obrigatória</w:t>
            </w:r>
            <w:r>
              <w:rPr>
                <w:rStyle w:val="Forte"/>
                <w:rFonts w:asciiTheme="minorHAnsi" w:hAnsiTheme="minorHAnsi" w:eastAsiaTheme="majorEastAsia" w:cstheme="minorHAnsi"/>
                <w:highlight w:val="yellow"/>
              </w:rPr>
              <w:t xml:space="preserve">. </w:t>
            </w:r>
          </w:p>
          <w:p w14:paraId="4A565B46" w14:textId="77777777">
            <w:pPr>
              <w:pStyle w:val="textocentralizado"/>
              <w:spacing w:after="120" w:afterAutospacing="0" w:before="120" w:beforeAutospacing="0"/>
              <w:ind w:right="120" w:left="120"/>
              <w:jc w:val="center"/>
              <w:rPr>
                <w:rFonts w:asciiTheme="minorHAnsi" w:hAnsiTheme="minorHAnsi" w:cstheme="minorHAnsi"/>
                <w:highlight w:val="yellow"/>
              </w:rPr>
            </w:pPr>
            <w:r>
              <w:rPr>
                <w:rStyle w:val="Forte"/>
                <w:rFonts w:asciiTheme="minorHAnsi" w:hAnsiTheme="minorHAnsi" w:eastAsiaTheme="majorEastAsia" w:cstheme="minorHAnsi"/>
                <w:highlight w:val="yellow"/>
              </w:rPr>
              <w:t xml:space="preserve">Recomendamos não alterar as nomenclaturas utilizadas, nem a ordem das perguntas.</w:t>
            </w:r>
            <w:r>
              <w:rPr>
                <w:rFonts w:asciiTheme="minorHAnsi" w:hAnsiTheme="minorHAnsi" w:cstheme="minorHAnsi"/>
                <w:highlight w:val="yellow"/>
              </w:rPr>
              <w:t xml:space="preserve"> </w:t>
            </w:r>
          </w:p>
          <w:p w14:paraId="6DF85DA6" w14:textId="77777777">
            <w:pPr>
              <w:pStyle w:val="textocentralizado"/>
              <w:spacing w:after="120" w:afterAutospacing="0" w:before="120" w:beforeAutospacing="0"/>
              <w:ind w:right="120" w:left="120"/>
              <w:jc w:val="center"/>
              <w:rPr>
                <w:rStyle w:val="Forte"/>
                <w:rFonts w:asciiTheme="minorHAnsi" w:hAnsiTheme="minorHAnsi" w:eastAsiaTheme="majorEastAsia" w:cstheme="minorHAnsi"/>
                <w:b w:val="0"/>
                <w:bCs w:val="0"/>
                <w:highlight w:val="yellow"/>
              </w:rPr>
            </w:pPr>
            <w:r>
              <w:rPr>
                <w:rStyle w:val="Forte"/>
                <w:rFonts w:asciiTheme="minorHAnsi" w:hAnsiTheme="minorHAnsi" w:eastAsiaTheme="majorEastAsia" w:cstheme="minorHAnsi"/>
                <w:highlight w:val="yellow"/>
              </w:rPr>
              <w:t xml:space="preserve">Informações adicionais devem ser inseridas no documento intitulado “Anexo III – Plano de Trabalho”</w:t>
            </w:r>
          </w:p>
          <w:p w14:paraId="6C2DA59C" w14:textId="77777777">
            <w:pPr>
              <w:pStyle w:val="textocentralizado"/>
              <w:spacing w:after="120" w:afterAutospacing="0" w:before="120" w:beforeAutospacing="0"/>
              <w:ind w:right="120" w:left="12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  <w:r>
              <w:rPr>
                <w:rFonts w:asciiTheme="minorHAnsi" w:hAnsiTheme="minorHAnsi" w:cstheme="minorHAnsi"/>
                <w:highlight w:val="yellow"/>
              </w:rPr>
              <w:t xml:space="preserve">Os dados presentes neste documento devem ser encaminhados em formato de planilha na Plataforma CultBR</w:t>
            </w:r>
            <w:r>
              <w:rPr>
                <w:rFonts w:asciiTheme="minorHAnsi" w:hAnsiTheme="minorHAnsi" w:cstheme="minorHAnsi"/>
                <w:highlight w:val="yellow"/>
              </w:rPr>
              <w:t xml:space="preserve">, razão pela qual recomendamos que sejam coletados em formulários eletrônicos (Prosas, Mapas, Google Forms, JotForms e afins) para facilitar o envio.</w:t>
            </w:r>
          </w:p>
        </w:tc>
      </w:tr>
    </w:tbl>
    <w:p w14:paraId="1786FB94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306E1A5C" w14:textId="77777777">
      <w:pPr>
        <w:spacing w:after="100" w:afterAutospacing="1" w:before="100" w:before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PESSOA FÍSICA, MEI OU PARA GRUPO E COLETIVO SEM PERSONALIDADE JURÍDICA (SEM CNPJ)</w:t>
      </w:r>
    </w:p>
    <w:p w14:paraId="0AF5FABD" w14:textId="77777777">
      <w:pPr>
        <w:spacing w:afterAutospacing="1" w:beforeAutospacing="1" w:line="240" w:lineRule="auto"/>
        <w:jc w:val="center"/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</w:pPr>
    </w:p>
    <w:p w14:paraId="19A0EACC" w14:textId="77777777">
      <w:p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 xml:space="preserve">I - PESSOA FÍSICA OU MICROEMPREENDEDOR INDIVIDUAL – MEI</w:t>
      </w:r>
    </w:p>
    <w:p w14:paraId="4D5C482F" w14:textId="77777777">
      <w:p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pt-BR"/>
        </w:rPr>
      </w:pPr>
    </w:p>
    <w:p w14:paraId="684A1621" w14:textId="77777777">
      <w:pPr>
        <w:pStyle w:val="PargrafodaLista"/>
        <w:numPr>
          <w:ilvl w:val="0"/>
          <w:numId w:val="1"/>
        </w:num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Tipo de agente cultural individual:</w:t>
      </w:r>
    </w:p>
    <w:p w14:paraId="7D3FCEC5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Pessoa física </w:t>
      </w:r>
    </w:p>
    <w:p w14:paraId="13EC5328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Microempreendedor individual – MEI</w:t>
      </w:r>
    </w:p>
    <w:p w14:paraId="6C3ED51C" w14:textId="77777777">
      <w:pPr>
        <w:pStyle w:val="PargrafodaLista"/>
        <w:spacing w:after="120" w:before="120" w:line="240" w:lineRule="auto"/>
        <w:ind w:right="120" w:left="108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1827A20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Completo:</w:t>
      </w:r>
    </w:p>
    <w:p w14:paraId="4593E748" w14:textId="77777777">
      <w:pPr>
        <w:pStyle w:val="PargrafodaLista"/>
        <w:spacing w:after="120" w:before="120" w:line="240" w:lineRule="auto"/>
        <w:ind w:right="120" w:left="792"/>
        <w:jc w:val="both"/>
      </w:pPr>
      <w:r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[texto – 100 caracteres]</w:t>
      </w:r>
    </w:p>
    <w:p w14:paraId="561C7DD6" w14:textId="77777777">
      <w:pPr>
        <w:pStyle w:val="PargrafodaLista"/>
        <w:spacing w:after="120" w:before="120" w:line="240" w:lineRule="auto"/>
        <w:ind w:right="120" w:left="792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</w:p>
    <w:p w14:paraId="1E145BED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artístico ou nome social (se houver):</w:t>
      </w:r>
    </w:p>
    <w:p w14:paraId="0E175D21" w14:textId="77777777">
      <w:pPr>
        <w:pStyle w:val="PargrafodaLista"/>
        <w:spacing w:after="120" w:before="120" w:line="240" w:lineRule="auto"/>
        <w:ind w:right="120" w:left="792"/>
        <w:jc w:val="both"/>
      </w:pPr>
      <w:r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[texto – 100 caracteres]</w:t>
      </w:r>
    </w:p>
    <w:p w14:paraId="315C8026" w14:textId="77777777">
      <w:pPr>
        <w:pStyle w:val="PargrafodaLista"/>
        <w:spacing w:after="120" w:before="120" w:line="240" w:lineRule="auto"/>
        <w:ind w:right="120" w:left="792"/>
        <w:jc w:val="both"/>
        <w:rPr>
          <w:rFonts w:ascii="Calibri" w:hAnsi="Calibri" w:eastAsia="Calibri" w:cs="Calibri"/>
          <w:color w:val="000000" w:themeColor="text1"/>
          <w:sz w:val="24"/>
          <w:szCs w:val="24"/>
        </w:rPr>
      </w:pPr>
    </w:p>
    <w:p w14:paraId="44ACFE62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CPF:</w:t>
      </w:r>
    </w:p>
    <w:p w14:paraId="3BA7C181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[14 dígitos, apenas números]  </w:t>
      </w:r>
    </w:p>
    <w:p w14:paraId="2DB74BC7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BE2E9EE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CNPJ (Se a inscrição for realizada em nome do MEI):</w:t>
      </w:r>
    </w:p>
    <w:p w14:paraId="7B354B17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[14 dígitos, apenas números]</w:t>
      </w:r>
    </w:p>
    <w:p w14:paraId="468EA678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9951FD6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8F33135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Data de nascimento:</w:t>
      </w:r>
    </w:p>
    <w:p w14:paraId="44B37746" w14:textId="77777777">
      <w:pPr>
        <w:spacing w:after="0" w:before="120" w:line="240" w:lineRule="auto"/>
        <w:ind w:right="120" w:left="480"/>
        <w:jc w:val="both"/>
        <w:rPr>
          <w:kern w:val="0"/>
          <w14:ligatures w14:val="none"/>
        </w:rPr>
      </w:pPr>
      <w:r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[dd/mm/aaaa]</w:t>
      </w:r>
    </w:p>
    <w:p w14:paraId="33F39B09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38F839C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E-mail:</w:t>
      </w:r>
    </w:p>
    <w:p w14:paraId="53B8BB42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de e-mail validado]</w:t>
      </w:r>
    </w:p>
    <w:p w14:paraId="70F4A6AB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AAEA33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Telefone:</w:t>
      </w:r>
    </w:p>
    <w:p w14:paraId="5BE79EF0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[apenas números]</w:t>
      </w:r>
    </w:p>
    <w:p w14:paraId="5FC93321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44BB5FF1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completo:</w:t>
      </w:r>
    </w:p>
    <w:p w14:paraId="635C6A0E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200 caracteres]</w:t>
      </w:r>
    </w:p>
    <w:p w14:paraId="6B5D7C31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C724D39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</w:t>
      </w:r>
    </w:p>
    <w:p w14:paraId="4809736D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municípios IBGE]</w:t>
      </w:r>
    </w:p>
    <w:p w14:paraId="2D9DEFD8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F0703BE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</w:t>
      </w:r>
    </w:p>
    <w:p w14:paraId="6B27546E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estados IBGE]  </w:t>
      </w:r>
    </w:p>
    <w:p w14:paraId="5EDEF9F1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B2787AA" w14:textId="77777777">
      <w:pPr>
        <w:pStyle w:val="PargrafodaLista"/>
        <w:numPr>
          <w:ilvl w:val="1"/>
          <w:numId w:val="2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</w:t>
      </w:r>
    </w:p>
    <w:p w14:paraId="268C5AED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  </w:t>
      </w:r>
    </w:p>
    <w:p w14:paraId="71890B97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18E835D" w14:textId="77777777">
      <w:pPr>
        <w:pStyle w:val="PargrafodaLista"/>
        <w:numPr>
          <w:ilvl w:val="0"/>
          <w:numId w:val="2"/>
        </w:num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Pertence a alguma comunidade tradicional? </w:t>
      </w:r>
    </w:p>
    <w:p w14:paraId="435242A7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Não pertence a povos ou comunidades tradicionais. </w:t>
      </w:r>
    </w:p>
    <w:p w14:paraId="45D3DF87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Andirobeiros </w:t>
      </w:r>
    </w:p>
    <w:p w14:paraId="6C33163B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Apanhadores de flores sempre vivas </w:t>
      </w:r>
    </w:p>
    <w:p w14:paraId="7EE8CD9D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Benzedeiros </w:t>
      </w:r>
    </w:p>
    <w:p w14:paraId="44250DBA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Caatingueiros </w:t>
      </w:r>
    </w:p>
    <w:p w14:paraId="5C8C5EA0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Caboclos </w:t>
      </w:r>
    </w:p>
    <w:p w14:paraId="101719F6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Caiçaras </w:t>
      </w:r>
    </w:p>
    <w:p w14:paraId="614BB32E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Catadores de mangaba </w:t>
      </w:r>
    </w:p>
    <w:p w14:paraId="3025CA1F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Cipozeiros </w:t>
      </w:r>
    </w:p>
    <w:p w14:paraId="34C7DC02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de fundos e fechos de pasto </w:t>
      </w:r>
    </w:p>
    <w:p w14:paraId="724FFCE9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quilombolas </w:t>
      </w:r>
    </w:p>
    <w:p w14:paraId="01A65BBA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</w:t>
      </w:r>
    </w:p>
    <w:p w14:paraId="6619A365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costeiros e marinhos </w:t>
      </w:r>
    </w:p>
    <w:p w14:paraId="009E35B5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Faxinalenses </w:t>
      </w:r>
    </w:p>
    <w:p w14:paraId="507F21CA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Geraizeiros </w:t>
      </w:r>
    </w:p>
    <w:p w14:paraId="384035B3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Ilhéus </w:t>
      </w:r>
    </w:p>
    <w:p w14:paraId="1258E7E0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Juventude de povos e comunidades tradicionais </w:t>
      </w:r>
    </w:p>
    <w:p w14:paraId="77C439AA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Morroquianos </w:t>
      </w:r>
    </w:p>
    <w:p w14:paraId="3DE51EED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Pantaneiros </w:t>
      </w:r>
    </w:p>
    <w:p w14:paraId="19E040CB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Pescadores artesanais </w:t>
      </w:r>
    </w:p>
    <w:p w14:paraId="4B22654A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 pomerano </w:t>
      </w:r>
    </w:p>
    <w:p w14:paraId="0194B4E8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ciganos </w:t>
      </w:r>
    </w:p>
    <w:p w14:paraId="40ECE6C6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  )Povos e comunidades de terreiro/de matriz africana </w:t>
      </w:r>
    </w:p>
    <w:p w14:paraId="5B5E0023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indígenas </w:t>
      </w:r>
    </w:p>
    <w:p w14:paraId="40382B96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) Quebradeiras de coco babaçu </w:t>
      </w:r>
    </w:p>
    <w:p w14:paraId="45ECF069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Raizeiros </w:t>
      </w:r>
    </w:p>
    <w:p w14:paraId="2DCFBA99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Retireiros do Araguaia </w:t>
      </w:r>
    </w:p>
    <w:p w14:paraId="153639E1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Ribeirinhos </w:t>
      </w:r>
    </w:p>
    <w:p w14:paraId="5C572C5A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Vazanteiros </w:t>
      </w:r>
    </w:p>
    <w:p w14:paraId="174D5AB4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Veredeiros </w:t>
      </w:r>
    </w:p>
    <w:p w14:paraId="0D9D7559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Outra comunidade tradicional, indicar qual</w:t>
      </w:r>
    </w:p>
    <w:p w14:paraId="6CAB9585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D940662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É mestre ou mestra das culturas tradicionais e populares? </w:t>
      </w:r>
    </w:p>
    <w:p w14:paraId="02C582D8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</w:t>
      </w: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E395682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Não</w:t>
      </w:r>
    </w:p>
    <w:p w14:paraId="28B8A25B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E394178" w14:textId="77777777">
      <w:pPr>
        <w:pStyle w:val="PargrafodaLista"/>
        <w:numPr>
          <w:ilvl w:val="0"/>
          <w:numId w:val="4"/>
        </w:num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Gênero:</w:t>
      </w:r>
    </w:p>
    <w:p w14:paraId="05916C38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Mulher cisgênero</w:t>
      </w:r>
    </w:p>
    <w:p w14:paraId="36F148BB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Homem cisgênero</w:t>
      </w:r>
    </w:p>
    <w:p w14:paraId="61800419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Mulher Transgênero</w:t>
      </w:r>
    </w:p>
    <w:p w14:paraId="072A2EF1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Homem Transgênero</w:t>
      </w:r>
    </w:p>
    <w:p w14:paraId="785790B0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Pessoa Não Binária</w:t>
      </w:r>
    </w:p>
    <w:p w14:paraId="5256B888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) Travesti</w:t>
      </w:r>
    </w:p>
    <w:p w14:paraId="599CA0C3" w14:textId="4AE35B7A">
      <w:pPr>
        <w:spacing w:after="120" w:before="120" w:line="240" w:lineRule="auto"/>
        <w:ind w:right="120" w:left="120"/>
        <w:jc w:val="both"/>
        <w:rPr>
          <w:rFonts w:ascii="Aptos" w:hAnsi="Aptos" w:eastAsia="Aptos" w:cs="Aptos"/>
          <w:sz w:val="24"/>
          <w:szCs w:val="24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Outro</w:t>
      </w:r>
    </w:p>
    <w:p w14:paraId="68D04CE7" w14:textId="77777777">
      <w:pPr>
        <w:pStyle w:val="PargrafodaLista"/>
        <w:numPr>
          <w:ilvl w:val="0"/>
          <w:numId w:val="4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Orientação sexual: </w:t>
      </w:r>
    </w:p>
    <w:p w14:paraId="1A23219F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Lésbica </w:t>
      </w:r>
    </w:p>
    <w:p w14:paraId="50CD9339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Gay </w:t>
      </w:r>
    </w:p>
    <w:p w14:paraId="7995CFF7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Heterossexual </w:t>
      </w:r>
    </w:p>
    <w:p w14:paraId="035823E8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Bissexual </w:t>
      </w:r>
    </w:p>
    <w:p w14:paraId="6766216B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Outra </w:t>
      </w:r>
    </w:p>
    <w:p w14:paraId="541CF12B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Prefere não responder</w:t>
      </w:r>
    </w:p>
    <w:p w14:paraId="755CDCA7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689F14D" w14:textId="77777777">
      <w:pPr>
        <w:pStyle w:val="PargrafodaLista"/>
        <w:numPr>
          <w:ilvl w:val="0"/>
          <w:numId w:val="4"/>
        </w:num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Raça, cor ou etnia:</w:t>
      </w:r>
    </w:p>
    <w:p w14:paraId="74FAC98C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Branca</w:t>
      </w:r>
    </w:p>
    <w:p w14:paraId="5412F100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Preta</w:t>
      </w:r>
    </w:p>
    <w:p w14:paraId="75B471A0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Parda</w:t>
      </w:r>
    </w:p>
    <w:p w14:paraId="26780528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Indígena</w:t>
      </w:r>
    </w:p>
    <w:p w14:paraId="656A9716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Amarela</w:t>
      </w:r>
    </w:p>
    <w:p w14:paraId="453312BD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362BE24" w14:textId="77777777">
      <w:pPr>
        <w:pStyle w:val="PargrafodaLista"/>
        <w:numPr>
          <w:ilvl w:val="0"/>
          <w:numId w:val="4"/>
        </w:num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Você é uma Pessoa com Deficiência?</w:t>
      </w:r>
    </w:p>
    <w:p w14:paraId="0E2550FC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Não</w:t>
      </w:r>
    </w:p>
    <w:p w14:paraId="48A08839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Auditiva </w:t>
      </w:r>
    </w:p>
    <w:p w14:paraId="5196C0C8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Física-motora </w:t>
      </w:r>
    </w:p>
    <w:p w14:paraId="1F6E9CD6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Intelectual </w:t>
      </w:r>
    </w:p>
    <w:p w14:paraId="718391F5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Visual  </w:t>
      </w:r>
    </w:p>
    <w:p w14:paraId="5F836A80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Múltipla </w:t>
      </w:r>
    </w:p>
    <w:p w14:paraId="4F998C23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Transtorno do Espectro Autista </w:t>
      </w:r>
    </w:p>
    <w:p w14:paraId="50A1FA2C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  ) 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Outra (indicar qual)</w:t>
      </w:r>
    </w:p>
    <w:p w14:paraId="7107538E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11D6C2A" w14:textId="77777777">
      <w:pPr>
        <w:pStyle w:val="PargrafodaLista"/>
        <w:numPr>
          <w:ilvl w:val="0"/>
          <w:numId w:val="4"/>
        </w:num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seu grau de escolaridade?</w:t>
      </w:r>
    </w:p>
    <w:p w14:paraId="20CB7195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Não tenho Educação Formal</w:t>
      </w:r>
    </w:p>
    <w:p w14:paraId="37D1314E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Ensino Fundamental Incompleto</w:t>
      </w:r>
    </w:p>
    <w:p w14:paraId="6F5D3E72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Ensino Fundamental Completo</w:t>
      </w:r>
    </w:p>
    <w:p w14:paraId="673195B2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Ensino Médio Incompleto</w:t>
      </w:r>
    </w:p>
    <w:p w14:paraId="7448B849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Ensino Médio Completo</w:t>
      </w:r>
    </w:p>
    <w:p w14:paraId="24D2B491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Curso Técnico Completo</w:t>
      </w:r>
    </w:p>
    <w:p w14:paraId="4265F5D1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Ensino Superior Incompleto</w:t>
      </w:r>
    </w:p>
    <w:p w14:paraId="5C943647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) Ensino Superior Completo</w:t>
      </w:r>
    </w:p>
    <w:p w14:paraId="3CF33C73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) Pós Graduação Completo</w:t>
      </w:r>
    </w:p>
    <w:p w14:paraId="5A62EEE1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Pós-Graduação Incompleto</w:t>
      </w:r>
    </w:p>
    <w:p w14:paraId="2073052F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79A8E93" w14:textId="77777777">
      <w:pPr>
        <w:pStyle w:val="PargrafodaLista"/>
        <w:numPr>
          <w:ilvl w:val="0"/>
          <w:numId w:val="4"/>
        </w:num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sua renda mensal fixa individual (média mensal bruta aproximada) nos últimos 3 meses?</w:t>
      </w:r>
    </w:p>
    <w:p w14:paraId="7F5C8792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(Calcule fazendo uma média das suas remunerações nos últimos 3 meses. Em 202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5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o salário mínimo foi fixado em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R$ 1.525,00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.)</w:t>
      </w:r>
    </w:p>
    <w:p w14:paraId="57346154" w14:textId="537A37E3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A78E54" w14:textId="10BBF4EE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Nenhuma renda</w:t>
      </w:r>
    </w:p>
    <w:p w14:paraId="5F35CEF2" w14:textId="75F92855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1,00 a 500,00</w:t>
      </w:r>
    </w:p>
    <w:p w14:paraId="2DA25794" w14:textId="52948EE4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501,00 a 1.000,00</w:t>
      </w:r>
    </w:p>
    <w:p w14:paraId="33A9CBA6" w14:textId="2E16A97B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1.001,00 a 2.000,00</w:t>
      </w:r>
    </w:p>
    <w:p w14:paraId="76F029E3" w14:textId="44C667F0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2.001,00 a 3.000,00</w:t>
      </w:r>
    </w:p>
    <w:p w14:paraId="74E9409B" w14:textId="118E78DC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3.001,00 a 5.000,00</w:t>
      </w:r>
    </w:p>
    <w:p w14:paraId="692E3579" w14:textId="2AF807C4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5.001,00 a 10.000,00</w:t>
      </w:r>
    </w:p>
    <w:p w14:paraId="4DCCE4D4" w14:textId="16700510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10.001,00 a 20.000,00</w:t>
      </w:r>
    </w:p>
    <w:p w14:paraId="498CEEB9" w14:textId="508DA34C">
      <w:pPr>
        <w:spacing w:after="120" w:before="120" w:line="240" w:lineRule="auto"/>
        <w:ind w:right="120" w:lef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De 20.001,00 a 100.000,00</w:t>
      </w:r>
    </w:p>
    <w:p w14:paraId="1EB9101B" w14:textId="212D997A">
      <w:pPr>
        <w:spacing w:after="120" w:before="120" w:line="240" w:lineRule="auto"/>
        <w:ind w:right="120" w:left="120"/>
        <w:jc w:val="both"/>
        <w:rPr>
          <w:del w:id="0" w:author="Hendye Gracielle Dias Borem" w:date="2025-12-03T22:19:00Z"/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 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Acima de 100.00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0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,00</w:t>
      </w:r>
    </w:p>
    <w:p w14:paraId="0AE87FA1" w14:textId="77777777">
      <w:pPr>
        <w:spacing w:after="100" w:afterAutospacing="1" w:before="100" w:before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1474E7AE" w14:textId="77777777">
      <w:pPr>
        <w:pStyle w:val="PargrafodaLista"/>
        <w:numPr>
          <w:ilvl w:val="0"/>
          <w:numId w:val="4"/>
        </w:numPr>
        <w:spacing w:after="100" w:afterAutospacing="1" w:before="100" w:before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Possui quantos anos de experiência na área cultural? </w:t>
      </w:r>
    </w:p>
    <w:p w14:paraId="63E8CDC8" w14:textId="77777777">
      <w:pPr>
        <w:spacing w:afterAutospacing="1" w:beforeAutospacing="1" w:line="240" w:lineRule="auto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52B6E1C" w14:textId="77777777">
      <w:pPr>
        <w:spacing w:after="100" w:afterAutospacing="1" w:before="100" w:before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E2C1D10" w14:textId="77777777">
      <w:pPr>
        <w:pStyle w:val="PargrafodaLista"/>
        <w:numPr>
          <w:ilvl w:val="0"/>
          <w:numId w:val="4"/>
        </w:numPr>
        <w:spacing w:after="100" w:afterAutospacing="1" w:before="100" w:beforeAutospacing="1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1D63B014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</w:rPr>
        <w:t xml:space="preserve">(  ) Sim </w:t>
      </w:r>
    </w:p>
    <w:p w14:paraId="1466AAC3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</w:rPr>
        <w:t xml:space="preserve">(  ) Não </w:t>
      </w:r>
    </w:p>
    <w:p w14:paraId="41B1B6DC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</w:rPr>
        <w:t xml:space="preserve">(  ) Não sei</w:t>
      </w:r>
    </w:p>
    <w:p w14:paraId="59C0DC5A" w14:textId="77777777">
      <w:pPr>
        <w:pStyle w:val="paragraph"/>
        <w:spacing w:after="0" w:afterAutospacing="0" w:before="0" w:beforeAutospacing="0"/>
        <w:ind w:right="120" w:left="120"/>
        <w:jc w:val="both"/>
        <w:rPr>
          <w:rFonts w:cstheme="minorBidi"/>
          <w:color w:val="000000"/>
        </w:rPr>
      </w:pPr>
    </w:p>
    <w:p w14:paraId="56D25F02" w14:textId="77777777">
      <w:pPr>
        <w:pStyle w:val="paragraph"/>
        <w:spacing w:after="0" w:afterAutospacing="0" w:before="0" w:beforeAutospacing="0"/>
        <w:ind w:right="120" w:left="120"/>
        <w:jc w:val="both"/>
        <w:rPr>
          <w:rFonts w:cstheme="minorBidi"/>
          <w:color w:val="000000" w:themeColor="text1"/>
        </w:rPr>
      </w:pPr>
    </w:p>
    <w:p w14:paraId="5F93A24C" w14:textId="77777777">
      <w:pPr>
        <w:pStyle w:val="paragraph"/>
        <w:spacing w:after="0" w:afterAutospacing="0" w:before="0" w:beforeAutospacing="0"/>
        <w:ind w:right="120" w:left="120"/>
        <w:jc w:val="both"/>
        <w:rPr>
          <w:rFonts w:cstheme="minorBidi"/>
          <w:color w:val="000000" w:themeColor="text1"/>
        </w:rPr>
      </w:pPr>
    </w:p>
    <w:p w14:paraId="3DC61DE5" w14:textId="77777777">
      <w:pPr>
        <w:pStyle w:val="paragraph"/>
        <w:spacing w:after="0" w:afterAutospacing="0" w:before="0" w:beforeAutospacing="0"/>
        <w:ind w:right="120" w:left="120"/>
        <w:jc w:val="both"/>
        <w:rPr>
          <w:rFonts w:cstheme="minorBidi"/>
          <w:color w:val="000000" w:themeColor="text1"/>
        </w:rPr>
      </w:pPr>
    </w:p>
    <w:p w14:paraId="74759D53" w14:textId="77777777">
      <w:pPr>
        <w:spacing w:after="100" w:afterAutospacing="1" w:before="100" w:beforeAutospacing="1" w:line="240" w:lineRule="auto"/>
        <w:rPr>
          <w:rFonts w:eastAsia="Times New Roman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 xml:space="preserve">II - PESSOA JURÍDICA</w:t>
      </w:r>
    </w:p>
    <w:p w14:paraId="5F216FC3" w14:textId="77777777">
      <w:pPr>
        <w:spacing w:afterAutospacing="1" w:beforeAutospacing="1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20C97A5C" w14:textId="77777777">
      <w:pPr>
        <w:pStyle w:val="PargrafodaLista"/>
        <w:numPr>
          <w:ilvl w:val="0"/>
          <w:numId w:val="3"/>
        </w:num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Tipo de agente cultural:</w:t>
      </w:r>
    </w:p>
    <w:p w14:paraId="6C67F230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</w:rPr>
        <w:t xml:space="preserve">(   ) Pessoa Jurídica com fins lucrativos (empresas) </w:t>
      </w:r>
    </w:p>
    <w:p w14:paraId="6AC30250" w14:textId="77777777">
      <w:pPr>
        <w:pStyle w:val="paragraph"/>
        <w:spacing w:after="0" w:afterAutospacing="0" w:before="0" w:beforeAutospacing="0"/>
        <w:ind w:right="120" w:left="120"/>
        <w:jc w:val="both"/>
        <w:rPr>
          <w:rFonts w:cstheme="minorBidi"/>
          <w:color w:val="000000" w:themeColor="text1"/>
        </w:rPr>
      </w:pPr>
      <w:r>
        <w:rPr>
          <w:rStyle w:val="normaltextrun"/>
          <w:rFonts w:ascii="Calibri" w:hAnsi="Calibri" w:cs="Calibri" w:eastAsiaTheme="majorEastAsia"/>
        </w:rPr>
        <w:t xml:space="preserve">(   ) Pessoa Jurídica sem fins lucrativos (OSCs)</w:t>
      </w:r>
    </w:p>
    <w:p w14:paraId="563CA009" w14:textId="77777777">
      <w:pPr>
        <w:pStyle w:val="PargrafodaLista"/>
        <w:spacing w:after="120" w:before="120" w:line="240" w:lineRule="auto"/>
        <w:ind w:right="120" w:left="108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ED46577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CNPJ:</w:t>
      </w:r>
    </w:p>
    <w:p w14:paraId="65456B28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CNPJ validado]</w:t>
      </w:r>
    </w:p>
    <w:p w14:paraId="332CD126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59605CB2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Razão Social:</w:t>
      </w:r>
    </w:p>
    <w:p w14:paraId="60D0F3DA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4B27CE35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11EA331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fantasia:</w:t>
      </w:r>
    </w:p>
    <w:p w14:paraId="1F6763C6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5C6B55A8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CC1E6C0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Data de fundação:</w:t>
      </w:r>
    </w:p>
    <w:p w14:paraId="55BE099F" w14:textId="77777777">
      <w:pPr>
        <w:spacing w:after="0" w:line="240" w:lineRule="auto"/>
        <w:ind w:right="120" w:left="720"/>
        <w:jc w:val="both"/>
      </w:pPr>
      <w:r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[dd/mm/aaaa]</w:t>
      </w:r>
    </w:p>
    <w:p w14:paraId="7684099A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27147EA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representante legal: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0EE0B64D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</w:t>
      </w:r>
    </w:p>
    <w:p w14:paraId="5DBE56BA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120498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 do representante legal:</w:t>
      </w:r>
    </w:p>
    <w:p w14:paraId="5047320E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CPF validado]  </w:t>
      </w:r>
    </w:p>
    <w:p w14:paraId="56582012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0DD33C57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7BBE9B5C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e-mail validado]  </w:t>
      </w:r>
    </w:p>
    <w:p w14:paraId="5A5B1CBE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6A9CD5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 de contato:</w:t>
      </w:r>
    </w:p>
    <w:p w14:paraId="390F823A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[Apenas números]  </w:t>
      </w:r>
    </w:p>
    <w:p w14:paraId="2303C5D0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2C86EC3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3E4E2381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</w:t>
      </w:r>
    </w:p>
    <w:p w14:paraId="56B4DE95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3CBE858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 (da sede):</w:t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709D7F96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200 caracteres]  </w:t>
      </w:r>
    </w:p>
    <w:p w14:paraId="65349500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45166A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4E79AC2F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municípios IBGE]</w:t>
      </w:r>
    </w:p>
    <w:p w14:paraId="2CCF7273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66646B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C273104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16903F9F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estados IBGE]</w:t>
      </w:r>
    </w:p>
    <w:p w14:paraId="36E57015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B09ADBF" w14:textId="77777777">
      <w:pPr>
        <w:pStyle w:val="PargrafodaLista"/>
        <w:numPr>
          <w:ilvl w:val="1"/>
          <w:numId w:val="5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Anos de atuação na área cultural?</w:t>
      </w:r>
    </w:p>
    <w:p w14:paraId="5D5B433D" w14:textId="77777777">
      <w:pPr>
        <w:pStyle w:val="PargrafodaLista"/>
        <w:spacing w:after="120" w:before="120" w:line="240" w:lineRule="auto"/>
        <w:ind w:right="120" w:left="792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112F669C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  <w:b/>
          <w:bCs/>
          <w:color w:val="000000"/>
        </w:rPr>
      </w:pPr>
    </w:p>
    <w:p w14:paraId="62803447" w14:textId="77777777">
      <w:pPr>
        <w:pStyle w:val="paragraph"/>
        <w:numPr>
          <w:ilvl w:val="0"/>
          <w:numId w:val="5"/>
        </w:numPr>
        <w:spacing w:after="0"/>
        <w:ind w:right="120"/>
        <w:jc w:val="both"/>
        <w:rPr>
          <w:rStyle w:val="normaltextrun"/>
          <w:rFonts w:ascii="Calibri" w:hAnsi="Calibri" w:cs="Calibri" w:eastAsiaTheme="majorEastAsia"/>
          <w:b/>
          <w:bCs/>
          <w:color w:val="000000"/>
        </w:rPr>
      </w:pPr>
      <w:r>
        <w:rPr>
          <w:rStyle w:val="normaltextrun"/>
          <w:rFonts w:ascii="Calibri" w:hAnsi="Calibri" w:cs="Calibri" w:eastAsiaTheme="majorEastAsia"/>
          <w:b/>
          <w:bCs/>
          <w:color w:val="000000"/>
        </w:rPr>
        <w:t xml:space="preserve">Acessou recursos públicos de fomento à cultura nos últimos 5 (cinco) anos? </w:t>
      </w:r>
    </w:p>
    <w:p w14:paraId="6B627E2D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Sim </w:t>
      </w:r>
    </w:p>
    <w:p w14:paraId="3C8F8440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Não </w:t>
      </w:r>
    </w:p>
    <w:p w14:paraId="68D1677C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Não sei</w:t>
      </w:r>
    </w:p>
    <w:p w14:paraId="447BF0E4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  <w:color w:val="000000"/>
        </w:rPr>
      </w:pPr>
    </w:p>
    <w:p w14:paraId="61D5236F" w14:textId="77777777">
      <w:pPr>
        <w:pStyle w:val="paragraph"/>
        <w:spacing w:after="0" w:afterAutospacing="0" w:before="0" w:beforeAutospacing="0"/>
        <w:ind w:right="120" w:left="120"/>
        <w:jc w:val="both"/>
        <w:rPr>
          <w:rStyle w:val="normaltextrun"/>
          <w:rFonts w:ascii="Calibri" w:hAnsi="Calibri" w:cs="Calibri" w:eastAsiaTheme="majorEastAsia"/>
          <w:color w:val="000000" w:themeColor="text1"/>
        </w:rPr>
      </w:pPr>
    </w:p>
    <w:p w14:paraId="48BD338A" w14:textId="77777777">
      <w:pPr>
        <w:pStyle w:val="paragraph"/>
        <w:spacing w:after="0"/>
        <w:ind w:right="120" w:left="120"/>
        <w:jc w:val="both"/>
        <w:rPr>
          <w:rStyle w:val="normaltextrun"/>
          <w:rFonts w:ascii="Calibri" w:hAnsi="Calibri" w:cs="Calibri" w:eastAsiaTheme="majorEastAsia"/>
          <w:b/>
          <w:bCs/>
          <w:color w:val="000000" w:themeColor="text1"/>
          <w:sz w:val="32"/>
          <w:szCs w:val="32"/>
        </w:rPr>
      </w:pPr>
      <w:r>
        <w:rPr>
          <w:rStyle w:val="normaltextrun"/>
          <w:rFonts w:ascii="Calibri" w:hAnsi="Calibri" w:cs="Calibri" w:eastAsiaTheme="majorEastAsia"/>
          <w:b/>
          <w:bCs/>
          <w:color w:val="000000" w:themeColor="text1"/>
          <w:sz w:val="28"/>
          <w:szCs w:val="28"/>
        </w:rPr>
        <w:t xml:space="preserve">III - COLETIVO SEM CONSTITUIÇÃO JURÍDICA</w:t>
      </w:r>
    </w:p>
    <w:p w14:paraId="1D6F0349" w14:textId="77777777">
      <w:pPr>
        <w:pStyle w:val="paragraph"/>
        <w:spacing w:after="0"/>
        <w:ind w:right="120" w:left="120"/>
        <w:jc w:val="both"/>
        <w:rPr>
          <w:rStyle w:val="normaltextrun"/>
          <w:rFonts w:ascii="Calibri" w:hAnsi="Calibri" w:cs="Calibri" w:eastAsiaTheme="majorEastAsia"/>
          <w:b/>
          <w:bCs/>
          <w:color w:val="000000"/>
        </w:rPr>
      </w:pPr>
      <w:r>
        <w:rPr>
          <w:rStyle w:val="normaltextrun"/>
          <w:rFonts w:ascii="Calibri" w:hAnsi="Calibri" w:cs="Calibri" w:eastAsiaTheme="majorEastAsia"/>
          <w:b/>
          <w:bCs/>
          <w:color w:val="000000" w:themeColor="text1"/>
        </w:rPr>
        <w:t xml:space="preserve"> </w:t>
      </w:r>
    </w:p>
    <w:p w14:paraId="46DDCC4E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grupo ou coletivo </w:t>
      </w:r>
    </w:p>
    <w:p w14:paraId="45F39C6F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</w:t>
      </w:r>
    </w:p>
    <w:p w14:paraId="2DC52ED5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0A2796D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fazem parte do coletivo </w:t>
      </w:r>
    </w:p>
    <w:p w14:paraId="7418E81E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A8DB677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99DEA71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representante:  </w:t>
      </w:r>
    </w:p>
    <w:p w14:paraId="2A37CA97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3963DF05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76F8654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 do representante :  </w:t>
      </w:r>
    </w:p>
    <w:p w14:paraId="1C81113F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CPF validado]  </w:t>
      </w:r>
    </w:p>
    <w:p w14:paraId="1E7F515D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5612E76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4C4017E5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e-mail validado]  </w:t>
      </w:r>
    </w:p>
    <w:p w14:paraId="51E17A6A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222269F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 de contato:  </w:t>
      </w:r>
    </w:p>
    <w:p w14:paraId="0330941B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[apenas números]  </w:t>
      </w:r>
    </w:p>
    <w:p w14:paraId="79AE8A53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7FD8D0A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 (da sede):  </w:t>
      </w:r>
    </w:p>
    <w:p w14:paraId="15187EFE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200 caracteres]  </w:t>
      </w:r>
    </w:p>
    <w:p w14:paraId="67CC9F40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6574E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7E502B3E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municípios IBGE]  </w:t>
      </w:r>
    </w:p>
    <w:p w14:paraId="6497D68B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E776D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36085DC6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estados IBGE]  </w:t>
      </w:r>
    </w:p>
    <w:p w14:paraId="7A025236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18E74A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446DDD85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  </w:t>
      </w:r>
    </w:p>
    <w:p w14:paraId="45D816C6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DEE9382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Anos de atuação na área cultural?</w:t>
      </w:r>
    </w:p>
    <w:p w14:paraId="149D9315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C205096" w14:textId="77777777">
      <w:pPr>
        <w:pStyle w:val="PargrafodaLista"/>
        <w:spacing w:after="120" w:before="120" w:line="240" w:lineRule="auto"/>
        <w:ind w:right="120" w:left="36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EC08106" w14:textId="77777777">
      <w:pPr>
        <w:pStyle w:val="PargrafodaLista"/>
        <w:numPr>
          <w:ilvl w:val="0"/>
          <w:numId w:val="6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3A22D12B" w14:textId="77777777">
      <w:pPr>
        <w:pStyle w:val="paragraph"/>
        <w:spacing w:after="0" w:afterAutospacing="0" w:before="0" w:beforeAutospacing="0"/>
        <w:ind w:right="120"/>
        <w:jc w:val="both"/>
        <w:rPr>
          <w:rStyle w:val="normaltextrun"/>
          <w:rFonts w:ascii="Calibri" w:hAnsi="Calibri" w:cs="Calibri" w:eastAsiaTheme="majorEastAsia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Sim </w:t>
      </w:r>
    </w:p>
    <w:p w14:paraId="64BF408D" w14:textId="77777777">
      <w:pPr>
        <w:pStyle w:val="paragraph"/>
        <w:spacing w:after="0" w:afterAutospacing="0" w:before="0" w:beforeAutospacing="0"/>
        <w:ind w:right="120"/>
        <w:jc w:val="both"/>
        <w:rPr>
          <w:rStyle w:val="normaltextrun"/>
          <w:rFonts w:ascii="Calibri" w:hAnsi="Calibri" w:cs="Calibri" w:eastAsiaTheme="majorEastAsia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Não </w:t>
      </w:r>
    </w:p>
    <w:p w14:paraId="181C4A93" w14:textId="77777777">
      <w:pPr>
        <w:pStyle w:val="paragraph"/>
        <w:spacing w:after="0" w:afterAutospacing="0" w:before="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Não sei</w:t>
      </w:r>
      <w:r>
        <w:rPr>
          <w:rFonts w:cstheme="minorHAnsi"/>
          <w:color w:val="000000"/>
        </w:rPr>
        <w:t xml:space="preserve"> </w:t>
      </w:r>
    </w:p>
    <w:p w14:paraId="1065ABB8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7795BCE" w14:textId="77777777">
      <w:pPr>
        <w:spacing w:after="120" w:before="120" w:line="240" w:lineRule="auto"/>
        <w:ind w:right="120" w:left="120"/>
        <w:jc w:val="both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75C3BCE2" w14:textId="77777777">
      <w:pPr>
        <w:spacing w:after="120" w:before="120" w:line="240" w:lineRule="auto"/>
        <w:ind w:right="120" w:left="120"/>
        <w:jc w:val="both"/>
        <w:rPr>
          <w:rFonts w:eastAsia="Times New Roman"/>
          <w:color w:val="000000"/>
          <w:kern w:val="0"/>
          <w:sz w:val="28"/>
          <w:szCs w:val="28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 xml:space="preserve">DADOS DO PROJETO</w:t>
      </w:r>
    </w:p>
    <w:p w14:paraId="71321C24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A6E7C9A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cotas? </w:t>
      </w:r>
    </w:p>
    <w:p w14:paraId="6BAEEC98" w14:textId="77777777">
      <w:pPr>
        <w:pStyle w:val="paragraph"/>
        <w:spacing w:after="0" w:afterAutospacing="0" w:before="0" w:beforeAutospacing="0"/>
        <w:ind w:righ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</w:rPr>
        <w:t xml:space="preserve">(  ) Não </w:t>
      </w:r>
    </w:p>
    <w:p w14:paraId="30B77C74" w14:textId="77777777">
      <w:pPr>
        <w:pStyle w:val="paragraph"/>
        <w:spacing w:after="0" w:afterAutospacing="0" w:before="0" w:beforeAutospacing="0"/>
        <w:ind w:righ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</w:t>
      </w:r>
      <w:r>
        <w:rPr>
          <w:rStyle w:val="normaltextrun"/>
          <w:rFonts w:ascii="Calibri" w:hAnsi="Calibri" w:cs="Calibri" w:eastAsiaTheme="majorEastAsia"/>
        </w:rPr>
        <w:t xml:space="preserve">Sim, Pessoa negra </w:t>
      </w:r>
    </w:p>
    <w:p w14:paraId="0A2E4416" w14:textId="77777777">
      <w:pPr>
        <w:pStyle w:val="paragraph"/>
        <w:spacing w:after="0" w:afterAutospacing="0" w:before="0" w:beforeAutospacing="0"/>
        <w:ind w:righ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</w:t>
      </w:r>
      <w:r>
        <w:rPr>
          <w:rStyle w:val="normaltextrun"/>
          <w:rFonts w:ascii="Calibri" w:hAnsi="Calibri" w:cs="Calibri" w:eastAsiaTheme="majorEastAsia"/>
        </w:rPr>
        <w:t xml:space="preserve">Sim, Pessoa indígena </w:t>
      </w:r>
    </w:p>
    <w:p w14:paraId="2BF6C095" w14:textId="77777777">
      <w:pPr>
        <w:pStyle w:val="paragraph"/>
        <w:spacing w:after="0" w:afterAutospacing="0" w:before="0" w:beforeAutospacing="0"/>
        <w:ind w:right="120"/>
        <w:jc w:val="both"/>
        <w:rPr>
          <w:rStyle w:val="normaltextrun"/>
          <w:rFonts w:ascii="Calibri" w:hAnsi="Calibri" w:cs="Calibri" w:eastAsiaTheme="majorEastAsia"/>
        </w:rPr>
      </w:pPr>
      <w:r>
        <w:rPr>
          <w:rStyle w:val="normaltextrun"/>
          <w:rFonts w:ascii="Calibri" w:hAnsi="Calibri" w:cs="Calibri" w:eastAsiaTheme="majorEastAsia"/>
          <w:color w:val="000000"/>
        </w:rPr>
        <w:t xml:space="preserve">(  ) </w:t>
      </w:r>
      <w:r>
        <w:rPr>
          <w:rStyle w:val="normaltextrun"/>
          <w:rFonts w:ascii="Calibri" w:hAnsi="Calibri" w:cs="Calibri" w:eastAsiaTheme="majorEastAsia"/>
        </w:rPr>
        <w:t xml:space="preserve">Sim, Pessoa com deficiência </w:t>
      </w:r>
    </w:p>
    <w:p w14:paraId="3446DDA2" w14:textId="77777777">
      <w:pPr>
        <w:pStyle w:val="paragraph"/>
        <w:spacing w:after="0" w:afterAutospacing="0" w:before="0" w:beforeAutospacing="0"/>
        <w:ind w:right="120"/>
        <w:jc w:val="both"/>
        <w:rPr>
          <w:rFonts w:cstheme="minorBidi"/>
          <w:color w:val="000000"/>
        </w:rPr>
      </w:pPr>
      <w:r>
        <w:rPr>
          <w:rStyle w:val="normaltextrun"/>
          <w:rFonts w:ascii="Calibri" w:hAnsi="Calibri" w:cs="Calibri" w:eastAsiaTheme="majorEastAsia"/>
          <w:color w:val="000000" w:themeColor="text1"/>
        </w:rPr>
        <w:t xml:space="preserve">(  ) </w:t>
      </w:r>
      <w:r>
        <w:rPr>
          <w:rStyle w:val="normaltextrun"/>
          <w:rFonts w:ascii="Calibri" w:hAnsi="Calibri" w:cs="Calibri" w:eastAsiaTheme="majorEastAsia"/>
        </w:rPr>
        <w:t xml:space="preserve">Sim, outros grupos</w:t>
      </w:r>
    </w:p>
    <w:p w14:paraId="1DB170F6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B47506E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Projeto:</w:t>
      </w:r>
    </w:p>
    <w:p w14:paraId="39E5553E" w14:textId="77777777">
      <w:pPr>
        <w:pStyle w:val="PargrafodaLista"/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2E03F7BA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94369FE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Valor da proposta:</w:t>
      </w:r>
    </w:p>
    <w:p w14:paraId="5A4623CB" w14:textId="77777777">
      <w:pPr>
        <w:pStyle w:val="PargrafodaLista"/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[Monetário]  </w:t>
      </w:r>
    </w:p>
    <w:p w14:paraId="4FD7F983" w14:textId="77777777">
      <w:pPr>
        <w:pStyle w:val="PargrafodaLista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B8BFD78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ação cultural proposta será realizada em qual formato? </w:t>
      </w:r>
    </w:p>
    <w:p w14:paraId="3487A722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Presencialmente em local fixo </w:t>
      </w:r>
    </w:p>
    <w:p w14:paraId="53238237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Presencialmente itinerante </w:t>
      </w:r>
    </w:p>
    <w:p w14:paraId="14476108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Remotamente/Online </w:t>
      </w:r>
    </w:p>
    <w:p w14:paraId="11623CB6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Em formato híbrido </w:t>
      </w:r>
    </w:p>
    <w:p w14:paraId="00BFCC91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Outros  </w:t>
      </w:r>
    </w:p>
    <w:p w14:paraId="59177DDD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  ) Não aplicável</w:t>
      </w:r>
    </w:p>
    <w:p w14:paraId="7544610C" w14:textId="77777777">
      <w:pPr>
        <w:spacing w:after="120" w:before="120" w:line="240" w:lineRule="auto"/>
        <w:ind w:right="120" w:lef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B4C05E4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CEP do local de realização? (se aplicável)</w:t>
      </w:r>
    </w:p>
    <w:p w14:paraId="0E8AD179" w14:textId="77777777">
      <w:pPr>
        <w:pStyle w:val="PargrafodaLista"/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 </w:t>
      </w:r>
    </w:p>
    <w:p w14:paraId="7E92DA08" w14:textId="77777777">
      <w:pPr>
        <w:pStyle w:val="PargrafodaLista"/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2C36542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serão remuneradas com o recurso do edital? </w:t>
      </w:r>
    </w:p>
    <w:p w14:paraId="7D1074A8" w14:textId="77777777">
      <w:pPr>
        <w:pStyle w:val="PargrafodaLista"/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B584F82" w14:textId="77777777">
      <w:p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5EF1F72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principal segmento contemplado pela proposta? </w:t>
      </w:r>
    </w:p>
    <w:p w14:paraId="41961D93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Acervos</w:t>
      </w:r>
    </w:p>
    <w:p w14:paraId="36F95CFB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Arquivos</w:t>
      </w:r>
    </w:p>
    <w:p w14:paraId="1770D517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Artes Visuais</w:t>
      </w:r>
    </w:p>
    <w:p w14:paraId="5EAB86E8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Artesanato</w:t>
      </w:r>
    </w:p>
    <w:p w14:paraId="75634AEB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Audiovisual</w:t>
      </w:r>
    </w:p>
    <w:p w14:paraId="7D3E1500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Capoeira</w:t>
      </w:r>
    </w:p>
    <w:p w14:paraId="51B8961D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Circo</w:t>
      </w:r>
    </w:p>
    <w:p w14:paraId="3163ACC7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de Matriz Africana</w:t>
      </w:r>
    </w:p>
    <w:p w14:paraId="57E82AC1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dos Povos Originários</w:t>
      </w:r>
    </w:p>
    <w:p w14:paraId="00BD0D80" w14:textId="5561759D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Culturas Tradicionais e Populares</w:t>
      </w:r>
    </w:p>
    <w:p w14:paraId="6FBBA3BD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Dança</w:t>
      </w:r>
    </w:p>
    <w:p w14:paraId="0C858B5E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Design</w:t>
      </w:r>
    </w:p>
    <w:p w14:paraId="7A403DFB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Edição e produção editorial</w:t>
      </w:r>
    </w:p>
    <w:p w14:paraId="0D96C62A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Festas e Celebrações</w:t>
      </w:r>
    </w:p>
    <w:p w14:paraId="6C3CF606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Hip Hop</w:t>
      </w:r>
    </w:p>
    <w:p w14:paraId="79B729EE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Jogos eletrônicos</w:t>
      </w:r>
    </w:p>
    <w:p w14:paraId="02D08314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Literatura</w:t>
      </w:r>
    </w:p>
    <w:p w14:paraId="1441543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Mediação e formação de leitores</w:t>
      </w:r>
    </w:p>
    <w:p w14:paraId="29493D98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Moda</w:t>
      </w:r>
    </w:p>
    <w:p w14:paraId="79CCB8B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Museu</w:t>
      </w:r>
    </w:p>
    <w:p w14:paraId="3DD870FF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Música </w:t>
      </w:r>
    </w:p>
    <w:p w14:paraId="3373B8F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Patrimônio Arqueológico</w:t>
      </w:r>
    </w:p>
    <w:p w14:paraId="798C66E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Patrimônio Cultural Material</w:t>
      </w:r>
    </w:p>
    <w:p w14:paraId="1A556199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Patrimônio Cultural Imaterial</w:t>
      </w:r>
    </w:p>
    <w:p w14:paraId="588DF9C8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Patrimônio Natural</w:t>
      </w:r>
    </w:p>
    <w:p w14:paraId="59B44745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Performance</w:t>
      </w:r>
    </w:p>
    <w:p w14:paraId="741F0532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Teatro</w:t>
      </w:r>
    </w:p>
    <w:p w14:paraId="651734EA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Outros </w:t>
      </w:r>
    </w:p>
    <w:p w14:paraId="4655E89F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8CA0003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etapa do ciclo cultural contemplada pela proposta? </w:t>
      </w:r>
    </w:p>
    <w:p w14:paraId="286F74A5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Criação</w:t>
      </w:r>
    </w:p>
    <w:p w14:paraId="56DA9397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Produção</w:t>
      </w:r>
    </w:p>
    <w:p w14:paraId="1A5CE3C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Comercialização e Distribuição</w:t>
      </w:r>
    </w:p>
    <w:p w14:paraId="789BB7B6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Difusão e Circulação</w:t>
      </w:r>
    </w:p>
    <w:p w14:paraId="08E3C093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Acesso, mediação e fruição</w:t>
      </w:r>
    </w:p>
    <w:p w14:paraId="245F79D5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Formação</w:t>
      </w:r>
    </w:p>
    <w:p w14:paraId="7DD19D38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Pesquisa e reflexão</w:t>
      </w:r>
    </w:p>
    <w:p w14:paraId="1D7BA5E7" w14:textId="6897A796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</w:t>
      </w: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Memória e preservação</w:t>
      </w:r>
    </w:p>
    <w:p w14:paraId="4951073B" w14:textId="1725289B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Organização e gestão</w:t>
      </w:r>
    </w:p>
    <w:p w14:paraId="448F402B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Monitoramento e avaliação</w:t>
      </w:r>
    </w:p>
    <w:p w14:paraId="469D9460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Outra (especificar)</w:t>
      </w:r>
    </w:p>
    <w:p w14:paraId="26521027" w14:textId="77777777">
      <w:pPr>
        <w:spacing w:after="120" w:before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426383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pauta temática contemplada pela proposta? </w:t>
      </w:r>
    </w:p>
    <w:p w14:paraId="4EF06D09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Alimentar</w:t>
      </w:r>
    </w:p>
    <w:p w14:paraId="7893C0F1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DEF</w:t>
      </w:r>
    </w:p>
    <w:p w14:paraId="575DD31D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Digital</w:t>
      </w:r>
    </w:p>
    <w:p w14:paraId="4578D939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Culturas Imigrantes e Refugiadas</w:t>
      </w:r>
    </w:p>
    <w:p w14:paraId="483249CE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LGBTQIAPN+</w:t>
      </w:r>
    </w:p>
    <w:p w14:paraId="4C464578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Cultura, Memória e Direitos Humanos</w:t>
      </w:r>
    </w:p>
    <w:p w14:paraId="3EE3DA12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Nerd</w:t>
      </w:r>
    </w:p>
    <w:p w14:paraId="4631B756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Culturas Periféricas</w:t>
      </w:r>
    </w:p>
    <w:p w14:paraId="7C532D10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Quilombola</w:t>
      </w:r>
    </w:p>
    <w:p w14:paraId="1DF4C250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Culturas Rurais e Agroecológicas</w:t>
      </w:r>
    </w:p>
    <w:p w14:paraId="51CF4882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Culturas Urbanas</w:t>
      </w:r>
    </w:p>
    <w:p w14:paraId="181D8E14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Cultura do Sertão</w:t>
      </w:r>
    </w:p>
    <w:p w14:paraId="40E0497E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Acessibilidade</w:t>
      </w:r>
    </w:p>
    <w:p w14:paraId="77703166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Economia Criativa</w:t>
      </w:r>
    </w:p>
    <w:p w14:paraId="262412F6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Educação</w:t>
      </w:r>
    </w:p>
    <w:p w14:paraId="50F8396A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Gênero</w:t>
      </w:r>
    </w:p>
    <w:p w14:paraId="5DBF6D60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Idosos</w:t>
      </w:r>
    </w:p>
    <w:p w14:paraId="13D3DBD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Infância</w:t>
      </w:r>
    </w:p>
    <w:p w14:paraId="41A6548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Juventude</w:t>
      </w:r>
    </w:p>
    <w:p w14:paraId="25065F98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Meio ambiente</w:t>
      </w:r>
    </w:p>
    <w:p w14:paraId="008E10CE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Negritude</w:t>
      </w:r>
    </w:p>
    <w:p w14:paraId="6527665B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Pessoas em Situação de Privação de Liberdade</w:t>
      </w:r>
    </w:p>
    <w:p w14:paraId="338EA1C1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População de Rua</w:t>
      </w:r>
    </w:p>
    <w:p w14:paraId="01E02F40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Povos Ciganos</w:t>
      </w:r>
    </w:p>
    <w:p w14:paraId="10815E54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Saúde</w:t>
      </w:r>
    </w:p>
    <w:p w14:paraId="4E0C7936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 e Turismo</w:t>
      </w:r>
    </w:p>
    <w:p w14:paraId="4F92DC0A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Culturas Indígenas</w:t>
      </w:r>
    </w:p>
    <w:p w14:paraId="50105A27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Culturas Tradicionais de Matriz Africana</w:t>
      </w:r>
    </w:p>
    <w:p w14:paraId="1E5F60F0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Outra (especificar)</w:t>
      </w:r>
    </w:p>
    <w:p w14:paraId="4C1697B3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9C696EE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proposta prevê ações em algum território prioritário? </w:t>
      </w:r>
    </w:p>
    <w:p w14:paraId="7298E753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Não se aplica</w:t>
      </w:r>
    </w:p>
    <w:p w14:paraId="6EEF4433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Área atingida por desastre natural</w:t>
      </w:r>
    </w:p>
    <w:p w14:paraId="6C184BD7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Assentamento ou acampamento</w:t>
      </w:r>
    </w:p>
    <w:p w14:paraId="7B2265E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Conjunto ou empreendimento habitacional de interesse social</w:t>
      </w:r>
    </w:p>
    <w:p w14:paraId="71AD0172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Favelas e comunidades urbanas</w:t>
      </w:r>
    </w:p>
    <w:p w14:paraId="151D7637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Periferia</w:t>
      </w:r>
    </w:p>
    <w:p w14:paraId="264CE2F1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Regiões com menor histórico de acesso aos recursos da política pública de cultura</w:t>
      </w:r>
    </w:p>
    <w:p w14:paraId="6EAAEB8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Regiões com menor índice de Desenvolvimento Humano - IDH</w:t>
      </w:r>
    </w:p>
    <w:p w14:paraId="2E1B5C50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Sítios de arqueológicos e de patrimônio cultural</w:t>
      </w:r>
    </w:p>
    <w:p w14:paraId="6AB125AD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Território de fronteira</w:t>
      </w:r>
    </w:p>
    <w:p w14:paraId="28FF5C07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Território de povos e comunidades tradicionais</w:t>
      </w:r>
    </w:p>
    <w:p w14:paraId="677A4DE2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Território indígena</w:t>
      </w:r>
    </w:p>
    <w:p w14:paraId="5A0AD308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Território rural</w:t>
      </w:r>
    </w:p>
    <w:p w14:paraId="6C4EC461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Zona especial de interesse social</w:t>
      </w:r>
    </w:p>
    <w:p w14:paraId="24D09B5A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E48490" w14:textId="77777777">
      <w:pPr>
        <w:pStyle w:val="PargrafodaLista"/>
        <w:numPr>
          <w:ilvl w:val="0"/>
          <w:numId w:val="7"/>
        </w:numPr>
        <w:spacing w:after="120" w:before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Quais as principais entregas previstas pela proposta?  </w:t>
      </w:r>
    </w:p>
    <w:p w14:paraId="66BE8358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Álbum musical </w:t>
      </w:r>
    </w:p>
    <w:p w14:paraId="35C1AAB3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Aplicativo / Software</w:t>
      </w:r>
    </w:p>
    <w:p w14:paraId="61BE65C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Apresentação ao vivo / Show</w:t>
      </w:r>
    </w:p>
    <w:p w14:paraId="60543BF8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Aquisição de acervos e bens culturais</w:t>
      </w:r>
    </w:p>
    <w:p w14:paraId="1A8D7269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Arte gráfica / Desenho / Gravura / Ilustração</w:t>
      </w:r>
    </w:p>
    <w:p w14:paraId="3F6AED67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Artesanato</w:t>
      </w:r>
    </w:p>
    <w:p w14:paraId="0422584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Artigo / Ensaio</w:t>
      </w:r>
    </w:p>
    <w:p w14:paraId="34A200DA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Audiolivro</w:t>
      </w:r>
    </w:p>
    <w:p w14:paraId="4607693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Aula / Palestra / Conferência</w:t>
      </w:r>
    </w:p>
    <w:p w14:paraId="255D0BE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Blog / Site</w:t>
      </w:r>
    </w:p>
    <w:p w14:paraId="7D9F3080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Caderno / Cartilha / Apostila</w:t>
      </w:r>
    </w:p>
    <w:p w14:paraId="5F14A18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Circulação / Turnê</w:t>
      </w:r>
    </w:p>
    <w:p w14:paraId="35866C39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Coleção</w:t>
      </w:r>
    </w:p>
    <w:p w14:paraId="00F2A3E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Congresso / Encontro / Seminário / Simpósio</w:t>
      </w:r>
    </w:p>
    <w:p w14:paraId="778746B5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Curso / Oficina / Workshop</w:t>
      </w:r>
    </w:p>
    <w:p w14:paraId="1BB093E1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Desfile</w:t>
      </w:r>
    </w:p>
    <w:p w14:paraId="6025E2F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Digitalização de acervos</w:t>
      </w:r>
    </w:p>
    <w:p w14:paraId="28823CA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Livro</w:t>
      </w:r>
    </w:p>
    <w:p w14:paraId="275EDC91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Livro eletrônico (e-Book)</w:t>
      </w:r>
    </w:p>
    <w:p w14:paraId="7D407C17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Ensaio fotográfico</w:t>
      </w:r>
    </w:p>
    <w:p w14:paraId="2DE58142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Escultura</w:t>
      </w:r>
    </w:p>
    <w:p w14:paraId="589C810A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Espetáculo cênico</w:t>
      </w:r>
    </w:p>
    <w:p w14:paraId="070F4217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Feira </w:t>
      </w:r>
    </w:p>
    <w:p w14:paraId="6F671D95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Exibição / Exposição</w:t>
      </w:r>
    </w:p>
    <w:p w14:paraId="61E6C3EE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Festa Popular</w:t>
      </w:r>
    </w:p>
    <w:p w14:paraId="6CF76364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Festival / Mostra</w:t>
      </w:r>
    </w:p>
    <w:p w14:paraId="69ACDCAD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Filme de curta-metragem </w:t>
      </w:r>
    </w:p>
    <w:p w14:paraId="279AC1AD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Filme de longa-metragem</w:t>
      </w:r>
    </w:p>
    <w:p w14:paraId="7704C1BE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Filme de média-metragem ou telefilme</w:t>
      </w:r>
    </w:p>
    <w:p w14:paraId="0C898333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Grafitti / Mural</w:t>
      </w:r>
    </w:p>
    <w:p w14:paraId="127AE1AB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Intercâmbio </w:t>
      </w:r>
    </w:p>
    <w:p w14:paraId="0F30220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Instalação artística / videoarte</w:t>
      </w:r>
    </w:p>
    <w:p w14:paraId="4497511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Jogo eletrônico</w:t>
      </w:r>
    </w:p>
    <w:p w14:paraId="7C0FEA86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Licenciamento </w:t>
      </w:r>
    </w:p>
    <w:p w14:paraId="09A515D6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Manutenção de grupos / iniciativas / espaços culturais</w:t>
      </w:r>
    </w:p>
    <w:p w14:paraId="1D436FA9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Melhoria em espaço cultural</w:t>
      </w:r>
    </w:p>
    <w:p w14:paraId="3F1F73B9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Pesquisa</w:t>
      </w:r>
    </w:p>
    <w:p w14:paraId="34A74511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Plataforma digital</w:t>
      </w:r>
    </w:p>
    <w:p w14:paraId="1011743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Podcast / Programa de TV ou Rádio</w:t>
      </w:r>
    </w:p>
    <w:p w14:paraId="08A54AEA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Residência Artística</w:t>
      </w:r>
    </w:p>
    <w:p w14:paraId="4837A50F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Revista / Jornal / Periódico</w:t>
      </w:r>
    </w:p>
    <w:p w14:paraId="19C4172E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Roteiro de filme ou episódio</w:t>
      </w:r>
    </w:p>
    <w:p w14:paraId="12B9F450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Sarau / Slam</w:t>
      </w:r>
    </w:p>
    <w:p w14:paraId="02DE682C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Série / websérie</w:t>
      </w:r>
    </w:p>
    <w:p w14:paraId="294F21EC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Videoclipe / Álbum visual</w:t>
      </w:r>
    </w:p>
    <w:p w14:paraId="5BD52E95" w14:textId="77777777">
      <w:pPr>
        <w:spacing w:after="120" w:before="120" w:line="240" w:lineRule="auto"/>
        <w:ind w:right="120"/>
        <w:jc w:val="both"/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(  )   Outros (especificar)</w:t>
      </w:r>
    </w:p>
    <w:p w14:paraId="1C68DE6D" w14:textId="77777777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2CB4723" w14:textId="71450CA2">
      <w:pPr>
        <w:spacing w:after="120" w:before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>
        <w:rPr>
          <w:rFonts w:eastAsia="Times New Roman"/>
          <w:color w:val="000000" w:themeColor="text1"/>
          <w:sz w:val="24"/>
          <w:szCs w:val="24"/>
          <w:lang w:eastAsia="pt-BR"/>
        </w:rPr>
        <w:t xml:space="preserve"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sectPr>
      <w:headerReference w:type="even" r:id="rId9"/>
      <w:headerReference w:type="default" r:id="rId10"/>
      <w:headerReference w:type="first" r:id="rId11"/>
      <w:footerReference w:type="even" r:id="rId12"/>
      <w:footerReference w:type="default" r:id="rId13"/>
      <w:footerReference w:type="first" r:id="rId14"/>
      <w:pgSz w:h="16838" w:w="11906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4158612E" w14:textId="77777777">
      <w:pPr>
        <w:spacing w:after="0" w:line="240" w:lineRule="auto"/>
      </w:pPr>
      <w:r>
        <w:separator/>
      </w:r>
    </w:p>
  </w:endnote>
  <w:endnote w:type="continuationSeparator" w:id="0">
    <w:p w14:paraId="4E940A1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panose1 w:val="05040102010807070707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3DA3AC4C" w14:textId="7777777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310FA59A" w14:textId="05EBEDEC">
    <w:pPr>
      <w:pStyle w:val="Rodap"/>
      <w:jc w:val="center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1" allowOverlap="1">
              <wp:simplePos x="0" y="0"/>
              <wp:positionH relativeFrom="column">
                <wp:posOffset>3101340</wp:posOffset>
              </wp:positionH>
              <wp:positionV relativeFrom="page">
                <wp:posOffset>9906000</wp:posOffset>
              </wp:positionV>
              <wp:extent cx="2962275" cy="612140"/>
              <wp:effectExtent l="0" t="0" r="0" b="0"/>
              <wp:wrapTopAndBottom/>
              <wp:docPr id="2" name="Imagem 1" descr="Uma imagem contendo Interface gráfica do usuário&#10;&#10;O conteúdo gerado por IA pode estar incorreto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87168643" name="Imagem 1" descr="Uma imagem contendo Interface gráfica do usuário&#10;&#10;O conteúdo gerado por IA pode estar incorreto."/>
                      <pic:cNvPicPr/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962275" cy="61214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" o:spid="_x0000_s1" type="#_x0000_t75" style="position:absolute;z-index:-251658240;o:allowoverlap:true;o:allowincell:true;mso-position-horizontal-relative:text;margin-left:244.20pt;mso-position-horizontal:absolute;mso-position-vertical-relative:page;margin-top:780.00pt;mso-position-vertical:absolute;width:233.25pt;height:48.20pt;mso-wrap-distance-left:9.00pt;mso-wrap-distance-top:0.00pt;mso-wrap-distance-right:9.00pt;mso-wrap-distance-bottom:0.00pt;z-index:1;" stroked="false">
              <w10:wrap type="topAndBottom"/>
              <v:imagedata r:id="rId1" o:title=""/>
              <o:lock v:ext="edit" rotation="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550318DB" w14:textId="7777777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5A4B553D" w14:textId="77777777">
      <w:pPr>
        <w:spacing w:after="0" w:line="240" w:lineRule="auto"/>
      </w:pPr>
      <w:r>
        <w:separator/>
      </w:r>
    </w:p>
  </w:footnote>
  <w:footnote w:type="continuationSeparator" w:id="0">
    <w:p w14:paraId="2600798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2BE4068B" w14:textId="7777777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1CAD7A6" w14:textId="78AC67BA">
    <w:pPr>
      <w:pStyle w:val="Cabealho"/>
      <w:jc w:val="center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<wp:simplePos x="0" y="0"/>
              <wp:positionH relativeFrom="column">
                <wp:posOffset>-756285</wp:posOffset>
              </wp:positionH>
              <wp:positionV relativeFrom="paragraph">
                <wp:posOffset>-114300</wp:posOffset>
              </wp:positionV>
              <wp:extent cx="2895600" cy="598597"/>
              <wp:effectExtent l="0" t="0" r="0" b="0"/>
              <wp:wrapTopAndBottom/>
              <wp:docPr id="1" name="Imagem 2" descr="Logotipo&#10;&#10;O conteúdo gerado por IA pode estar incorreto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00220770" name="Imagem 2" descr="Logotipo&#10;&#10;O conteúdo gerado por IA pode estar incorreto."/>
                      <pic:cNvPicPr/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895600" cy="59859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251659264;o:allowoverlap:true;o:allowincell:true;mso-position-horizontal-relative:text;margin-left:-59.55pt;mso-position-horizontal:absolute;mso-position-vertical-relative:text;margin-top:-9.00pt;mso-position-vertical:absolute;width:228.00pt;height:47.13pt;mso-wrap-distance-left:9.00pt;mso-wrap-distance-top:0.00pt;mso-wrap-distance-right:9.00pt;mso-wrap-distance-bottom:0.00pt;z-index:1;" stroked="false">
              <w10:wrap type="topAndBottom"/>
              <v:imagedata r:id="rId1" o:title=""/>
              <o:lock v:ext="edit" rotation="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18422770" w14:textId="7777777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nsid w:val="0B1F5615"/>
    <w:lvl w:ilvl="0" w:tplc="1B68BB12">
      <w:lvlJc w:val="left"/>
      <w:lvlText w:val="%1."/>
      <w:numFmt w:val="decimal"/>
      <w:pPr>
        <w:ind w:hanging="360" w:left="720"/>
      </w:pPr>
      <w:rPr>
        <w:rFonts w:hint="default"/>
        <w:b/>
      </w:rPr>
      <w:start w:val="1"/>
    </w:lvl>
    <w:lvl w:ilvl="1" w:tentative="true" w:tplc="04160019">
      <w:lvlJc w:val="left"/>
      <w:lvlText w:val="%2."/>
      <w:numFmt w:val="lowerLetter"/>
      <w:pPr>
        <w:ind w:hanging="360" w:left="1440"/>
      </w:pPr>
      <w:start w:val="1"/>
    </w:lvl>
    <w:lvl w:ilvl="2" w:tentative="true" w:tplc="0416001B">
      <w:lvlJc w:val="right"/>
      <w:lvlText w:val="%3."/>
      <w:numFmt w:val="lowerRoman"/>
      <w:pPr>
        <w:ind w:hanging="180" w:left="2160"/>
      </w:pPr>
      <w:start w:val="1"/>
    </w:lvl>
    <w:lvl w:ilvl="3" w:tentative="true" w:tplc="0416000F">
      <w:lvlJc w:val="left"/>
      <w:lvlText w:val="%4."/>
      <w:numFmt w:val="decimal"/>
      <w:pPr>
        <w:ind w:hanging="360" w:left="2880"/>
      </w:pPr>
      <w:start w:val="1"/>
    </w:lvl>
    <w:lvl w:ilvl="4" w:tentative="true" w:tplc="04160019">
      <w:lvlJc w:val="left"/>
      <w:lvlText w:val="%5."/>
      <w:numFmt w:val="lowerLetter"/>
      <w:pPr>
        <w:ind w:hanging="360" w:left="3600"/>
      </w:pPr>
      <w:start w:val="1"/>
    </w:lvl>
    <w:lvl w:ilvl="5" w:tentative="true" w:tplc="0416001B">
      <w:lvlJc w:val="right"/>
      <w:lvlText w:val="%6."/>
      <w:numFmt w:val="lowerRoman"/>
      <w:pPr>
        <w:ind w:hanging="180" w:left="4320"/>
      </w:pPr>
      <w:start w:val="1"/>
    </w:lvl>
    <w:lvl w:ilvl="6" w:tentative="true" w:tplc="0416000F">
      <w:lvlJc w:val="left"/>
      <w:lvlText w:val="%7."/>
      <w:numFmt w:val="decimal"/>
      <w:pPr>
        <w:ind w:hanging="360" w:left="5040"/>
      </w:pPr>
      <w:start w:val="1"/>
    </w:lvl>
    <w:lvl w:ilvl="7" w:tentative="true" w:tplc="04160019">
      <w:lvlJc w:val="left"/>
      <w:lvlText w:val="%8."/>
      <w:numFmt w:val="lowerLetter"/>
      <w:pPr>
        <w:ind w:hanging="360" w:left="5760"/>
      </w:pPr>
      <w:start w:val="1"/>
    </w:lvl>
    <w:lvl w:ilvl="8" w:tentative="true" w:tplc="0416001B">
      <w:lvlJc w:val="right"/>
      <w:lvlText w:val="%9."/>
      <w:numFmt w:val="lowerRoman"/>
      <w:pPr>
        <w:ind w:hanging="180" w:left="6480"/>
      </w:pPr>
      <w:start w:val="1"/>
    </w:lvl>
  </w:abstractNum>
  <w:abstractNum w:abstractNumId="1">
    <w:multiLevelType w:val="multilevel"/>
    <w:nsid w:val="258C30A6"/>
    <w:lvl w:ilvl="0">
      <w:lvlJc w:val="left"/>
      <w:lvlText w:val="%1."/>
      <w:numFmt w:val="decimal"/>
      <w:pPr>
        <w:ind w:hanging="360" w:left="360"/>
      </w:pPr>
      <w:start w:val="1"/>
    </w:lvl>
    <w:lvl w:ilvl="1">
      <w:lvlJc w:val="left"/>
      <w:lvlText w:val="%1.%2."/>
      <w:numFmt w:val="decimal"/>
      <w:pPr>
        <w:ind w:hanging="432" w:left="792"/>
      </w:pPr>
      <w:start w:val="1"/>
    </w:lvl>
    <w:lvl w:ilvl="2">
      <w:lvlJc w:val="left"/>
      <w:lvlText w:val="%1.%2.%3."/>
      <w:numFmt w:val="decimal"/>
      <w:pPr>
        <w:ind w:hanging="504" w:left="1224"/>
      </w:pPr>
      <w:start w:val="1"/>
    </w:lvl>
    <w:lvl w:ilvl="3">
      <w:lvlJc w:val="left"/>
      <w:lvlText w:val="%1.%2.%3.%4."/>
      <w:numFmt w:val="decimal"/>
      <w:pPr>
        <w:ind w:hanging="648" w:left="1728"/>
      </w:pPr>
      <w:start w:val="1"/>
    </w:lvl>
    <w:lvl w:ilvl="4">
      <w:lvlJc w:val="left"/>
      <w:lvlText w:val="%1.%2.%3.%4.%5."/>
      <w:numFmt w:val="decimal"/>
      <w:pPr>
        <w:ind w:hanging="792" w:left="2232"/>
      </w:pPr>
      <w:start w:val="1"/>
    </w:lvl>
    <w:lvl w:ilvl="5">
      <w:lvlJc w:val="left"/>
      <w:lvlText w:val="%1.%2.%3.%4.%5.%6."/>
      <w:numFmt w:val="decimal"/>
      <w:pPr>
        <w:ind w:hanging="936" w:left="2736"/>
      </w:pPr>
      <w:start w:val="1"/>
    </w:lvl>
    <w:lvl w:ilvl="6">
      <w:lvlJc w:val="left"/>
      <w:lvlText w:val="%1.%2.%3.%4.%5.%6.%7."/>
      <w:numFmt w:val="decimal"/>
      <w:pPr>
        <w:ind w:hanging="1080" w:left="3240"/>
      </w:pPr>
      <w:start w:val="1"/>
    </w:lvl>
    <w:lvl w:ilvl="7">
      <w:lvlJc w:val="left"/>
      <w:lvlText w:val="%1.%2.%3.%4.%5.%6.%7.%8."/>
      <w:numFmt w:val="decimal"/>
      <w:pPr>
        <w:ind w:hanging="1224" w:left="3744"/>
      </w:pPr>
      <w:start w:val="1"/>
    </w:lvl>
    <w:lvl w:ilvl="8">
      <w:lvlJc w:val="left"/>
      <w:lvlText w:val="%1.%2.%3.%4.%5.%6.%7.%8.%9."/>
      <w:numFmt w:val="decimal"/>
      <w:pPr>
        <w:ind w:hanging="1440" w:left="4320"/>
      </w:pPr>
      <w:start w:val="1"/>
    </w:lvl>
  </w:abstractNum>
  <w:abstractNum w:abstractNumId="2">
    <w:multiLevelType w:val="multilevel"/>
    <w:nsid w:val="35082567"/>
    <w:lvl w:ilvl="0">
      <w:lvlJc w:val="left"/>
      <w:lvlText w:val="%1."/>
      <w:numFmt w:val="decimal"/>
      <w:pPr>
        <w:ind w:hanging="360" w:left="360"/>
      </w:pPr>
      <w:start w:val="1"/>
    </w:lvl>
    <w:lvl w:ilvl="1">
      <w:lvlJc w:val="left"/>
      <w:lvlText w:val="%1.%2."/>
      <w:numFmt w:val="decimal"/>
      <w:pPr>
        <w:ind w:hanging="432" w:left="792"/>
      </w:pPr>
      <w:start w:val="1"/>
    </w:lvl>
    <w:lvl w:ilvl="2">
      <w:lvlJc w:val="left"/>
      <w:lvlText w:val="%1.%2.%3."/>
      <w:numFmt w:val="decimal"/>
      <w:pPr>
        <w:ind w:hanging="504" w:left="1224"/>
      </w:pPr>
      <w:start w:val="1"/>
    </w:lvl>
    <w:lvl w:ilvl="3">
      <w:lvlJc w:val="left"/>
      <w:lvlText w:val="%1.%2.%3.%4."/>
      <w:numFmt w:val="decimal"/>
      <w:pPr>
        <w:ind w:hanging="648" w:left="1728"/>
      </w:pPr>
      <w:start w:val="1"/>
    </w:lvl>
    <w:lvl w:ilvl="4">
      <w:lvlJc w:val="left"/>
      <w:lvlText w:val="%1.%2.%3.%4.%5."/>
      <w:numFmt w:val="decimal"/>
      <w:pPr>
        <w:ind w:hanging="792" w:left="2232"/>
      </w:pPr>
      <w:start w:val="1"/>
    </w:lvl>
    <w:lvl w:ilvl="5">
      <w:lvlJc w:val="left"/>
      <w:lvlText w:val="%1.%2.%3.%4.%5.%6."/>
      <w:numFmt w:val="decimal"/>
      <w:pPr>
        <w:ind w:hanging="936" w:left="2736"/>
      </w:pPr>
      <w:start w:val="1"/>
    </w:lvl>
    <w:lvl w:ilvl="6">
      <w:lvlJc w:val="left"/>
      <w:lvlText w:val="%1.%2.%3.%4.%5.%6.%7."/>
      <w:numFmt w:val="decimal"/>
      <w:pPr>
        <w:ind w:hanging="1080" w:left="3240"/>
      </w:pPr>
      <w:start w:val="1"/>
    </w:lvl>
    <w:lvl w:ilvl="7">
      <w:lvlJc w:val="left"/>
      <w:lvlText w:val="%1.%2.%3.%4.%5.%6.%7.%8."/>
      <w:numFmt w:val="decimal"/>
      <w:pPr>
        <w:ind w:hanging="1224" w:left="3744"/>
      </w:pPr>
      <w:start w:val="1"/>
    </w:lvl>
    <w:lvl w:ilvl="8">
      <w:lvlJc w:val="left"/>
      <w:lvlText w:val="%1.%2.%3.%4.%5.%6.%7.%8.%9."/>
      <w:numFmt w:val="decimal"/>
      <w:pPr>
        <w:ind w:hanging="1440" w:left="4320"/>
      </w:pPr>
      <w:start w:val="1"/>
    </w:lvl>
  </w:abstractNum>
  <w:abstractNum w:abstractNumId="3">
    <w:multiLevelType w:val="multilevel"/>
    <w:nsid w:val="49C84641"/>
    <w:lvl w:ilvl="0">
      <w:lvlJc w:val="left"/>
      <w:lvlText w:val="%1."/>
      <w:numFmt w:val="decimal"/>
      <w:pPr>
        <w:ind w:hanging="360" w:left="360"/>
      </w:pPr>
      <w:start w:val="1"/>
    </w:lvl>
    <w:lvl w:ilvl="1">
      <w:lvlJc w:val="left"/>
      <w:lvlText w:val="%1.%2."/>
      <w:numFmt w:val="decimal"/>
      <w:pPr>
        <w:ind w:hanging="432" w:left="792"/>
      </w:pPr>
      <w:start w:val="1"/>
    </w:lvl>
    <w:lvl w:ilvl="2">
      <w:lvlJc w:val="left"/>
      <w:lvlText w:val="%1.%2.%3."/>
      <w:numFmt w:val="decimal"/>
      <w:pPr>
        <w:ind w:hanging="504" w:left="1224"/>
      </w:pPr>
      <w:start w:val="1"/>
    </w:lvl>
    <w:lvl w:ilvl="3">
      <w:lvlJc w:val="left"/>
      <w:lvlText w:val="%1.%2.%3.%4."/>
      <w:numFmt w:val="decimal"/>
      <w:pPr>
        <w:ind w:hanging="648" w:left="1728"/>
      </w:pPr>
      <w:start w:val="1"/>
    </w:lvl>
    <w:lvl w:ilvl="4">
      <w:lvlJc w:val="left"/>
      <w:lvlText w:val="%1.%2.%3.%4.%5."/>
      <w:numFmt w:val="decimal"/>
      <w:pPr>
        <w:ind w:hanging="792" w:left="2232"/>
      </w:pPr>
      <w:start w:val="1"/>
    </w:lvl>
    <w:lvl w:ilvl="5">
      <w:lvlJc w:val="left"/>
      <w:lvlText w:val="%1.%2.%3.%4.%5.%6."/>
      <w:numFmt w:val="decimal"/>
      <w:pPr>
        <w:ind w:hanging="936" w:left="2736"/>
      </w:pPr>
      <w:start w:val="1"/>
    </w:lvl>
    <w:lvl w:ilvl="6">
      <w:lvlJc w:val="left"/>
      <w:lvlText w:val="%1.%2.%3.%4.%5.%6.%7."/>
      <w:numFmt w:val="decimal"/>
      <w:pPr>
        <w:ind w:hanging="1080" w:left="3240"/>
      </w:pPr>
      <w:start w:val="1"/>
    </w:lvl>
    <w:lvl w:ilvl="7">
      <w:lvlJc w:val="left"/>
      <w:lvlText w:val="%1.%2.%3.%4.%5.%6.%7.%8."/>
      <w:numFmt w:val="decimal"/>
      <w:pPr>
        <w:ind w:hanging="1224" w:left="3744"/>
      </w:pPr>
      <w:start w:val="1"/>
    </w:lvl>
    <w:lvl w:ilvl="8">
      <w:lvlJc w:val="left"/>
      <w:lvlText w:val="%1.%2.%3.%4.%5.%6.%7.%8.%9."/>
      <w:numFmt w:val="decimal"/>
      <w:pPr>
        <w:ind w:hanging="1440" w:left="4320"/>
      </w:pPr>
      <w:start w:val="1"/>
    </w:lvl>
  </w:abstractNum>
  <w:abstractNum w:abstractNumId="4">
    <w:multiLevelType w:val="hybridMultilevel"/>
    <w:nsid w:val="623F4A01"/>
    <w:lvl w:ilvl="0" w:tplc="0416000F">
      <w:lvlJc w:val="left"/>
      <w:lvlText w:val="%1."/>
      <w:numFmt w:val="decimal"/>
      <w:pPr>
        <w:ind w:hanging="360" w:left="720"/>
      </w:pPr>
      <w:rPr>
        <w:rFonts w:hint="default"/>
      </w:rPr>
      <w:start w:val="1"/>
    </w:lvl>
    <w:lvl w:ilvl="1" w:tentative="true" w:tplc="04160019">
      <w:lvlJc w:val="left"/>
      <w:lvlText w:val="%2."/>
      <w:numFmt w:val="lowerLetter"/>
      <w:pPr>
        <w:ind w:hanging="360" w:left="1440"/>
      </w:pPr>
      <w:start w:val="1"/>
    </w:lvl>
    <w:lvl w:ilvl="2" w:tentative="true" w:tplc="0416001B">
      <w:lvlJc w:val="right"/>
      <w:lvlText w:val="%3."/>
      <w:numFmt w:val="lowerRoman"/>
      <w:pPr>
        <w:ind w:hanging="180" w:left="2160"/>
      </w:pPr>
      <w:start w:val="1"/>
    </w:lvl>
    <w:lvl w:ilvl="3" w:tentative="true" w:tplc="0416000F">
      <w:lvlJc w:val="left"/>
      <w:lvlText w:val="%4."/>
      <w:numFmt w:val="decimal"/>
      <w:pPr>
        <w:ind w:hanging="360" w:left="2880"/>
      </w:pPr>
      <w:start w:val="1"/>
    </w:lvl>
    <w:lvl w:ilvl="4" w:tentative="true" w:tplc="04160019">
      <w:lvlJc w:val="left"/>
      <w:lvlText w:val="%5."/>
      <w:numFmt w:val="lowerLetter"/>
      <w:pPr>
        <w:ind w:hanging="360" w:left="3600"/>
      </w:pPr>
      <w:start w:val="1"/>
    </w:lvl>
    <w:lvl w:ilvl="5" w:tentative="true" w:tplc="0416001B">
      <w:lvlJc w:val="right"/>
      <w:lvlText w:val="%6."/>
      <w:numFmt w:val="lowerRoman"/>
      <w:pPr>
        <w:ind w:hanging="180" w:left="4320"/>
      </w:pPr>
      <w:start w:val="1"/>
    </w:lvl>
    <w:lvl w:ilvl="6" w:tentative="true" w:tplc="0416000F">
      <w:lvlJc w:val="left"/>
      <w:lvlText w:val="%7."/>
      <w:numFmt w:val="decimal"/>
      <w:pPr>
        <w:ind w:hanging="360" w:left="5040"/>
      </w:pPr>
      <w:start w:val="1"/>
    </w:lvl>
    <w:lvl w:ilvl="7" w:tentative="true" w:tplc="04160019">
      <w:lvlJc w:val="left"/>
      <w:lvlText w:val="%8."/>
      <w:numFmt w:val="lowerLetter"/>
      <w:pPr>
        <w:ind w:hanging="360" w:left="5760"/>
      </w:pPr>
      <w:start w:val="1"/>
    </w:lvl>
    <w:lvl w:ilvl="8" w:tentative="true" w:tplc="0416001B">
      <w:lvlJc w:val="right"/>
      <w:lvlText w:val="%9."/>
      <w:numFmt w:val="lowerRoman"/>
      <w:pPr>
        <w:ind w:hanging="180" w:left="6480"/>
      </w:pPr>
      <w:start w:val="1"/>
    </w:lvl>
  </w:abstractNum>
  <w:abstractNum w:abstractNumId="5">
    <w:multiLevelType w:val="hybridMultilevel"/>
    <w:nsid w:val="656C3659"/>
    <w:lvl w:ilvl="0" w:tplc="21041586">
      <w:lvlJc w:val="left"/>
      <w:lvlText w:val="%1."/>
      <w:numFmt w:val="decimal"/>
      <w:pPr>
        <w:ind w:hanging="360" w:left="720"/>
      </w:pPr>
      <w:rPr>
        <w:rFonts w:hint="default"/>
        <w:b/>
      </w:rPr>
      <w:start w:val="4"/>
    </w:lvl>
    <w:lvl w:ilvl="1" w:tplc="04160019">
      <w:lvlJc w:val="left"/>
      <w:lvlText w:val="%2."/>
      <w:numFmt w:val="lowerLetter"/>
      <w:pPr>
        <w:ind w:hanging="360" w:left="1440"/>
      </w:pPr>
      <w:start w:val="1"/>
    </w:lvl>
    <w:lvl w:ilvl="2" w:tentative="true" w:tplc="0416001B">
      <w:lvlJc w:val="right"/>
      <w:lvlText w:val="%3."/>
      <w:numFmt w:val="lowerRoman"/>
      <w:pPr>
        <w:ind w:hanging="180" w:left="2160"/>
      </w:pPr>
      <w:start w:val="1"/>
    </w:lvl>
    <w:lvl w:ilvl="3" w:tentative="true" w:tplc="0416000F">
      <w:lvlJc w:val="left"/>
      <w:lvlText w:val="%4."/>
      <w:numFmt w:val="decimal"/>
      <w:pPr>
        <w:ind w:hanging="360" w:left="2880"/>
      </w:pPr>
      <w:start w:val="1"/>
    </w:lvl>
    <w:lvl w:ilvl="4" w:tentative="true" w:tplc="04160019">
      <w:lvlJc w:val="left"/>
      <w:lvlText w:val="%5."/>
      <w:numFmt w:val="lowerLetter"/>
      <w:pPr>
        <w:ind w:hanging="360" w:left="3600"/>
      </w:pPr>
      <w:start w:val="1"/>
    </w:lvl>
    <w:lvl w:ilvl="5" w:tentative="true" w:tplc="0416001B">
      <w:lvlJc w:val="right"/>
      <w:lvlText w:val="%6."/>
      <w:numFmt w:val="lowerRoman"/>
      <w:pPr>
        <w:ind w:hanging="180" w:left="4320"/>
      </w:pPr>
      <w:start w:val="1"/>
    </w:lvl>
    <w:lvl w:ilvl="6" w:tentative="true" w:tplc="0416000F">
      <w:lvlJc w:val="left"/>
      <w:lvlText w:val="%7."/>
      <w:numFmt w:val="decimal"/>
      <w:pPr>
        <w:ind w:hanging="360" w:left="5040"/>
      </w:pPr>
      <w:start w:val="1"/>
    </w:lvl>
    <w:lvl w:ilvl="7" w:tentative="true" w:tplc="04160019">
      <w:lvlJc w:val="left"/>
      <w:lvlText w:val="%8."/>
      <w:numFmt w:val="lowerLetter"/>
      <w:pPr>
        <w:ind w:hanging="360" w:left="5760"/>
      </w:pPr>
      <w:start w:val="1"/>
    </w:lvl>
    <w:lvl w:ilvl="8" w:tentative="true" w:tplc="0416001B">
      <w:lvlJc w:val="right"/>
      <w:lvlText w:val="%9."/>
      <w:numFmt w:val="lowerRoman"/>
      <w:pPr>
        <w:ind w:hanging="180" w:left="6480"/>
      </w:pPr>
      <w:start w:val="1"/>
    </w:lvl>
  </w:abstractNum>
  <w:abstractNum w:abstractNumId="6">
    <w:multiLevelType w:val="hybridMultilevel"/>
    <w:nsid w:val="75D41227"/>
    <w:lvl w:ilvl="0" w:tplc="0416000F">
      <w:lvlJc w:val="left"/>
      <w:lvlText w:val="%1."/>
      <w:numFmt w:val="decimal"/>
      <w:pPr>
        <w:ind w:hanging="360" w:left="720"/>
      </w:pPr>
      <w:start w:val="1"/>
    </w:lvl>
    <w:lvl w:ilvl="1" w:tplc="04160019">
      <w:lvlJc w:val="left"/>
      <w:lvlText w:val="%2."/>
      <w:numFmt w:val="lowerLetter"/>
      <w:pPr>
        <w:ind w:hanging="360" w:left="1440"/>
      </w:pPr>
      <w:start w:val="1"/>
    </w:lvl>
    <w:lvl w:ilvl="2" w:tentative="true" w:tplc="0416001B">
      <w:lvlJc w:val="right"/>
      <w:lvlText w:val="%3."/>
      <w:numFmt w:val="lowerRoman"/>
      <w:pPr>
        <w:ind w:hanging="180" w:left="2160"/>
      </w:pPr>
      <w:start w:val="1"/>
    </w:lvl>
    <w:lvl w:ilvl="3" w:tentative="true" w:tplc="0416000F">
      <w:lvlJc w:val="left"/>
      <w:lvlText w:val="%4."/>
      <w:numFmt w:val="decimal"/>
      <w:pPr>
        <w:ind w:hanging="360" w:left="2880"/>
      </w:pPr>
      <w:start w:val="1"/>
    </w:lvl>
    <w:lvl w:ilvl="4" w:tentative="true" w:tplc="04160019">
      <w:lvlJc w:val="left"/>
      <w:lvlText w:val="%5."/>
      <w:numFmt w:val="lowerLetter"/>
      <w:pPr>
        <w:ind w:hanging="360" w:left="3600"/>
      </w:pPr>
      <w:start w:val="1"/>
    </w:lvl>
    <w:lvl w:ilvl="5" w:tentative="true" w:tplc="0416001B">
      <w:lvlJc w:val="right"/>
      <w:lvlText w:val="%6."/>
      <w:numFmt w:val="lowerRoman"/>
      <w:pPr>
        <w:ind w:hanging="180" w:left="4320"/>
      </w:pPr>
      <w:start w:val="1"/>
    </w:lvl>
    <w:lvl w:ilvl="6" w:tentative="true" w:tplc="0416000F">
      <w:lvlJc w:val="left"/>
      <w:lvlText w:val="%7."/>
      <w:numFmt w:val="decimal"/>
      <w:pPr>
        <w:ind w:hanging="360" w:left="5040"/>
      </w:pPr>
      <w:start w:val="1"/>
    </w:lvl>
    <w:lvl w:ilvl="7" w:tentative="true" w:tplc="04160019">
      <w:lvlJc w:val="left"/>
      <w:lvlText w:val="%8."/>
      <w:numFmt w:val="lowerLetter"/>
      <w:pPr>
        <w:ind w:hanging="360" w:left="5760"/>
      </w:pPr>
      <w:start w:val="1"/>
    </w:lvl>
    <w:lvl w:ilvl="8" w:tentative="true" w:tplc="0416001B">
      <w:lvlJc w:val="right"/>
      <w:lvlText w:val="%9."/>
      <w:numFmt w:val="lowerRoman"/>
      <w:pPr>
        <w:ind w:hanging="180" w:left="6480"/>
      </w:pPr>
      <w:start w:val="1"/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 w:val="true"/>
      <w:keepLines w:val="true"/>
      <w:spacing w:after="80" w:before="36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 w:val="true"/>
      <w:keepLines w:val="true"/>
      <w:spacing w:after="80" w:before="16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 w:val="true"/>
      <w:keepLines w:val="true"/>
      <w:spacing w:after="80"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 w:val="true"/>
      <w:keepLines w:val="true"/>
      <w:spacing w:after="40" w:before="8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 w:val="true"/>
      <w:keepLines w:val="true"/>
      <w:spacing w:after="40" w:before="8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 w:val="true"/>
      <w:keepLines w:val="true"/>
      <w:spacing w:after="0"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 w:val="true"/>
      <w:keepLines w:val="true"/>
      <w:spacing w:after="0"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 w:val="true"/>
      <w:keepLines w:val="true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 w:val="true"/>
      <w:keepLines w:val="true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 w:val="true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 w:val="true"/>
    </w:pPr>
  </w:style>
  <w:style w:type="character" w:styleId="nfaseIntensa">
    <w:name w:val="Intense Emphasis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</w:style>
  <w:style w:type="paragraph" w:styleId="textocentralizado" w:customStyle="1">
    <w:name w:val="texto_centralizado"/>
    <w:basedOn w:val="Normal"/>
    <w:pPr>
      <w:spacing w:after="100" w:afterAutospacing="1" w:before="100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39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pPr>
      <w:spacing w:after="100" w:afterAutospacing="1" w:before="100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character" w:styleId="normaltextrun" w:customStyle="1">
    <w:name w:val="normaltextrun"/>
    <w:basedOn w:val="Fontepargpadro"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Pr>
      <w:sz w:val="20"/>
      <w:szCs w:val="20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customXml" Target="../customXml/item1.xml" /><Relationship Id="rId16" Type="http://schemas.openxmlformats.org/officeDocument/2006/relationships/customXml" Target="../customXml/item2.xml" /><Relationship Id="rId17" Type="http://schemas.openxmlformats.org/officeDocument/2006/relationships/customXml" Target="../customXml/item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F07EE2-CE69-4495-A577-E064942869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1A300C-D2AE-44B6-A60B-126FC245F39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5B3EE8B4-53DC-4438-A0BE-BBE88E776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1599</Words>
  <Characters>8638</Characters>
  <CharactersWithSpaces>10217</CharactersWithSpaces>
  <Application>ONLYOFFICE/9.2.0.100</Application>
  <DocSecurity>0</DocSecurity>
  <Lines>71</Lines>
  <Paragraphs>20</Paragraphs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Ismail Ahmad Ismail</cp:lastModifiedBy>
  <cp:revision>2</cp:revision>
  <dcterms:created xsi:type="dcterms:W3CDTF">2026-03-09T12:26:00Z</dcterms:created>
  <dcterms:modified xsi:type="dcterms:W3CDTF">2026-03-09T12:26:00Z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